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CBF2F" w14:textId="4C62CCC7" w:rsidR="000B217F" w:rsidDel="008B4C4C" w:rsidRDefault="0075459C" w:rsidP="00CE5F31">
      <w:pPr>
        <w:pStyle w:val="NoSpacing"/>
        <w:rPr>
          <w:del w:id="0" w:author="Millar, Peter" w:date="2022-11-23T12:18:00Z"/>
          <w:rFonts w:ascii="Times New Roman" w:hAnsi="Times New Roman"/>
          <w:b/>
          <w:bCs/>
          <w:sz w:val="24"/>
          <w:szCs w:val="24"/>
        </w:rPr>
      </w:pPr>
      <w:bookmarkStart w:id="1" w:name="_Hlk71277013"/>
      <w:del w:id="2" w:author="Millar, Peter" w:date="2022-11-23T12:18:00Z">
        <w:r w:rsidRPr="00CE5F31" w:rsidDel="008B4C4C">
          <w:rPr>
            <w:rFonts w:ascii="Times New Roman" w:hAnsi="Times New Roman"/>
            <w:b/>
            <w:bCs/>
            <w:sz w:val="24"/>
            <w:szCs w:val="24"/>
          </w:rPr>
          <w:delText>Multimodal brain</w:delText>
        </w:r>
        <w:r w:rsidR="00B06C06" w:rsidRPr="00CE5F31" w:rsidDel="008B4C4C">
          <w:rPr>
            <w:rFonts w:ascii="Times New Roman" w:hAnsi="Times New Roman"/>
            <w:b/>
            <w:bCs/>
            <w:sz w:val="24"/>
            <w:szCs w:val="24"/>
          </w:rPr>
          <w:delText xml:space="preserve"> age</w:delText>
        </w:r>
        <w:r w:rsidRPr="00CE5F31" w:rsidDel="008B4C4C">
          <w:rPr>
            <w:rFonts w:ascii="Times New Roman" w:hAnsi="Times New Roman"/>
            <w:b/>
            <w:bCs/>
            <w:sz w:val="24"/>
            <w:szCs w:val="24"/>
          </w:rPr>
          <w:delText xml:space="preserve"> estimates</w:delText>
        </w:r>
        <w:r w:rsidR="00B010DD" w:rsidRPr="00CE5F31" w:rsidDel="008B4C4C">
          <w:rPr>
            <w:rFonts w:ascii="Times New Roman" w:hAnsi="Times New Roman"/>
            <w:b/>
            <w:bCs/>
            <w:sz w:val="24"/>
            <w:szCs w:val="24"/>
          </w:rPr>
          <w:delText xml:space="preserve"> </w:delText>
        </w:r>
        <w:r w:rsidRPr="00CE5F31" w:rsidDel="008B4C4C">
          <w:rPr>
            <w:rFonts w:ascii="Times New Roman" w:hAnsi="Times New Roman"/>
            <w:b/>
            <w:bCs/>
            <w:sz w:val="24"/>
            <w:szCs w:val="24"/>
          </w:rPr>
          <w:delText>relate to</w:delText>
        </w:r>
        <w:r w:rsidR="00423ECB" w:rsidDel="008B4C4C">
          <w:rPr>
            <w:rFonts w:ascii="Times New Roman" w:hAnsi="Times New Roman"/>
            <w:b/>
            <w:bCs/>
            <w:sz w:val="24"/>
            <w:szCs w:val="24"/>
          </w:rPr>
          <w:delText xml:space="preserve"> </w:delText>
        </w:r>
        <w:r w:rsidR="00F35DF7" w:rsidRPr="00CE5F31" w:rsidDel="008B4C4C">
          <w:rPr>
            <w:rFonts w:ascii="Times New Roman" w:hAnsi="Times New Roman"/>
            <w:b/>
            <w:bCs/>
            <w:sz w:val="24"/>
            <w:szCs w:val="24"/>
          </w:rPr>
          <w:delText xml:space="preserve">Alzheimer disease </w:delText>
        </w:r>
        <w:r w:rsidR="00E76D9B" w:rsidRPr="00CE5F31" w:rsidDel="008B4C4C">
          <w:rPr>
            <w:rFonts w:ascii="Times New Roman" w:hAnsi="Times New Roman"/>
            <w:b/>
            <w:bCs/>
            <w:sz w:val="24"/>
            <w:szCs w:val="24"/>
          </w:rPr>
          <w:delText xml:space="preserve">biomarkers and cognition in early </w:delText>
        </w:r>
        <w:r w:rsidR="00F35DF7" w:rsidRPr="00CE5F31" w:rsidDel="008B4C4C">
          <w:rPr>
            <w:rFonts w:ascii="Times New Roman" w:hAnsi="Times New Roman"/>
            <w:b/>
            <w:bCs/>
            <w:sz w:val="24"/>
            <w:szCs w:val="24"/>
          </w:rPr>
          <w:delText>stages</w:delText>
        </w:r>
        <w:r w:rsidR="00491B5E" w:rsidDel="008B4C4C">
          <w:rPr>
            <w:rFonts w:ascii="Times New Roman" w:hAnsi="Times New Roman"/>
            <w:b/>
            <w:bCs/>
            <w:sz w:val="24"/>
            <w:szCs w:val="24"/>
          </w:rPr>
          <w:delText>: a cross-sectional observational study</w:delText>
        </w:r>
      </w:del>
    </w:p>
    <w:p w14:paraId="4A1D2D8E" w14:textId="0556C43D" w:rsidR="00CE5F31" w:rsidRPr="00CE5F31" w:rsidDel="008B4C4C" w:rsidRDefault="00CE5F31" w:rsidP="00CE5F31">
      <w:pPr>
        <w:pStyle w:val="NoSpacing"/>
        <w:rPr>
          <w:del w:id="3" w:author="Millar, Peter" w:date="2022-11-23T12:18:00Z"/>
          <w:rFonts w:ascii="Times New Roman" w:hAnsi="Times New Roman"/>
          <w:b/>
          <w:bCs/>
          <w:sz w:val="24"/>
          <w:szCs w:val="24"/>
        </w:rPr>
      </w:pPr>
    </w:p>
    <w:bookmarkEnd w:id="1"/>
    <w:p w14:paraId="360AE2E4" w14:textId="30AF8785" w:rsidR="00471941" w:rsidRPr="00CE5F31" w:rsidDel="008B4C4C" w:rsidRDefault="0074199D" w:rsidP="00CE5F31">
      <w:pPr>
        <w:pStyle w:val="NoSpacing"/>
        <w:rPr>
          <w:del w:id="4" w:author="Millar, Peter" w:date="2022-11-23T12:18:00Z"/>
          <w:rFonts w:ascii="Times New Roman" w:hAnsi="Times New Roman"/>
          <w:sz w:val="24"/>
          <w:szCs w:val="24"/>
        </w:rPr>
      </w:pPr>
      <w:del w:id="5" w:author="Millar, Peter" w:date="2022-11-23T12:18:00Z">
        <w:r w:rsidRPr="0074199D" w:rsidDel="008B4C4C">
          <w:rPr>
            <w:rFonts w:ascii="Times New Roman" w:hAnsi="Times New Roman"/>
            <w:sz w:val="24"/>
            <w:szCs w:val="24"/>
          </w:rPr>
          <w:delText>Peter R Millar</w:delText>
        </w:r>
        <w:r w:rsidR="00852399" w:rsidDel="008B4C4C">
          <w:rPr>
            <w:rFonts w:ascii="Times New Roman" w:hAnsi="Times New Roman"/>
            <w:sz w:val="24"/>
            <w:szCs w:val="24"/>
          </w:rPr>
          <w:delText>,</w:delText>
        </w:r>
        <w:r w:rsidRPr="0074199D" w:rsidDel="008B4C4C">
          <w:rPr>
            <w:rFonts w:ascii="Times New Roman" w:hAnsi="Times New Roman"/>
            <w:sz w:val="24"/>
            <w:szCs w:val="24"/>
            <w:vertAlign w:val="superscript"/>
          </w:rPr>
          <w:delText>1</w:delText>
        </w:r>
        <w:r w:rsidDel="008B4C4C">
          <w:rPr>
            <w:rFonts w:ascii="Times New Roman" w:hAnsi="Times New Roman"/>
            <w:sz w:val="24"/>
            <w:szCs w:val="24"/>
          </w:rPr>
          <w:delText>*</w:delText>
        </w:r>
        <w:r w:rsidRPr="0074199D" w:rsidDel="008B4C4C">
          <w:rPr>
            <w:rFonts w:ascii="Times New Roman" w:hAnsi="Times New Roman"/>
            <w:sz w:val="24"/>
            <w:szCs w:val="24"/>
          </w:rPr>
          <w:delText xml:space="preserve"> </w:delText>
        </w:r>
        <w:bookmarkStart w:id="6" w:name="_Hlk71278675"/>
        <w:r w:rsidR="007E6809" w:rsidRPr="0074199D" w:rsidDel="008B4C4C">
          <w:rPr>
            <w:rFonts w:ascii="Times New Roman" w:hAnsi="Times New Roman"/>
            <w:sz w:val="24"/>
            <w:szCs w:val="24"/>
          </w:rPr>
          <w:delText>Brian A Gordon</w:delText>
        </w:r>
        <w:r w:rsidR="007E6809" w:rsidDel="008B4C4C">
          <w:rPr>
            <w:rFonts w:ascii="Times New Roman" w:hAnsi="Times New Roman"/>
            <w:sz w:val="24"/>
            <w:szCs w:val="24"/>
          </w:rPr>
          <w:delText>,</w:delText>
        </w:r>
        <w:r w:rsidR="007E6809" w:rsidDel="008B4C4C">
          <w:rPr>
            <w:rFonts w:ascii="Times New Roman" w:hAnsi="Times New Roman"/>
            <w:sz w:val="24"/>
            <w:szCs w:val="24"/>
            <w:vertAlign w:val="superscript"/>
          </w:rPr>
          <w:delText>2</w:delText>
        </w:r>
        <w:r w:rsidR="007E6809" w:rsidDel="008B4C4C">
          <w:rPr>
            <w:rFonts w:ascii="Times New Roman" w:hAnsi="Times New Roman"/>
            <w:sz w:val="24"/>
            <w:szCs w:val="24"/>
          </w:rPr>
          <w:delText xml:space="preserve"> </w:delText>
        </w:r>
        <w:r w:rsidR="00643A6A" w:rsidDel="008B4C4C">
          <w:rPr>
            <w:rFonts w:ascii="Times New Roman" w:hAnsi="Times New Roman"/>
            <w:sz w:val="24"/>
            <w:szCs w:val="24"/>
          </w:rPr>
          <w:delText>Patrick H Luckett</w:delText>
        </w:r>
        <w:r w:rsidR="00852399" w:rsidDel="008B4C4C">
          <w:rPr>
            <w:rFonts w:ascii="Times New Roman" w:hAnsi="Times New Roman"/>
            <w:sz w:val="24"/>
            <w:szCs w:val="24"/>
          </w:rPr>
          <w:delText>,</w:delText>
        </w:r>
        <w:r w:rsidR="00C23A36" w:rsidDel="008B4C4C">
          <w:rPr>
            <w:rFonts w:ascii="Times New Roman" w:hAnsi="Times New Roman"/>
            <w:sz w:val="24"/>
            <w:szCs w:val="24"/>
            <w:vertAlign w:val="superscript"/>
          </w:rPr>
          <w:delText>3</w:delText>
        </w:r>
        <w:r w:rsidR="00643A6A" w:rsidDel="008B4C4C">
          <w:rPr>
            <w:rFonts w:ascii="Times New Roman" w:hAnsi="Times New Roman"/>
            <w:sz w:val="24"/>
            <w:szCs w:val="24"/>
          </w:rPr>
          <w:delText xml:space="preserve"> </w:delText>
        </w:r>
        <w:r w:rsidR="00643A6A" w:rsidRPr="0074199D" w:rsidDel="008B4C4C">
          <w:rPr>
            <w:rFonts w:ascii="Times New Roman" w:hAnsi="Times New Roman"/>
            <w:sz w:val="24"/>
            <w:szCs w:val="24"/>
          </w:rPr>
          <w:delText>Tammie LS Benzinger</w:delText>
        </w:r>
        <w:r w:rsidR="00852399" w:rsidDel="008B4C4C">
          <w:rPr>
            <w:rFonts w:ascii="Times New Roman" w:hAnsi="Times New Roman"/>
            <w:sz w:val="24"/>
            <w:szCs w:val="24"/>
          </w:rPr>
          <w:delText>,</w:delText>
        </w:r>
        <w:r w:rsidR="00643A6A" w:rsidDel="008B4C4C">
          <w:rPr>
            <w:rFonts w:ascii="Times New Roman" w:hAnsi="Times New Roman"/>
            <w:sz w:val="24"/>
            <w:szCs w:val="24"/>
            <w:vertAlign w:val="superscript"/>
          </w:rPr>
          <w:delText>2</w:delText>
        </w:r>
        <w:r w:rsidR="0033101A" w:rsidDel="008B4C4C">
          <w:rPr>
            <w:rFonts w:ascii="Times New Roman" w:hAnsi="Times New Roman"/>
            <w:sz w:val="24"/>
            <w:szCs w:val="24"/>
            <w:vertAlign w:val="superscript"/>
          </w:rPr>
          <w:delText>,3</w:delText>
        </w:r>
        <w:r w:rsidR="00643A6A" w:rsidDel="008B4C4C">
          <w:rPr>
            <w:rFonts w:ascii="Times New Roman" w:hAnsi="Times New Roman"/>
            <w:sz w:val="24"/>
            <w:szCs w:val="24"/>
          </w:rPr>
          <w:delText xml:space="preserve"> </w:delText>
        </w:r>
        <w:r w:rsidR="005B5E84" w:rsidDel="008B4C4C">
          <w:rPr>
            <w:rFonts w:ascii="Times New Roman" w:hAnsi="Times New Roman"/>
            <w:sz w:val="24"/>
            <w:szCs w:val="24"/>
          </w:rPr>
          <w:delText>Carlos Cruchaga,</w:delText>
        </w:r>
        <w:r w:rsidR="00F9701E" w:rsidDel="008B4C4C">
          <w:rPr>
            <w:rFonts w:ascii="Times New Roman" w:hAnsi="Times New Roman"/>
            <w:sz w:val="24"/>
            <w:szCs w:val="24"/>
            <w:vertAlign w:val="superscript"/>
          </w:rPr>
          <w:delText>4</w:delText>
        </w:r>
        <w:r w:rsidR="005B5E84" w:rsidDel="008B4C4C">
          <w:rPr>
            <w:rFonts w:ascii="Times New Roman" w:hAnsi="Times New Roman"/>
            <w:sz w:val="24"/>
            <w:szCs w:val="24"/>
          </w:rPr>
          <w:delText xml:space="preserve"> </w:delText>
        </w:r>
        <w:r w:rsidR="00BF7F3C" w:rsidDel="008B4C4C">
          <w:rPr>
            <w:rFonts w:ascii="Times New Roman" w:hAnsi="Times New Roman"/>
            <w:sz w:val="24"/>
            <w:szCs w:val="24"/>
          </w:rPr>
          <w:delText>Anne M Fagan,</w:delText>
        </w:r>
        <w:r w:rsidR="00BF7F3C" w:rsidDel="008B4C4C">
          <w:rPr>
            <w:rFonts w:ascii="Times New Roman" w:hAnsi="Times New Roman"/>
            <w:sz w:val="24"/>
            <w:szCs w:val="24"/>
            <w:vertAlign w:val="superscript"/>
          </w:rPr>
          <w:delText>1</w:delText>
        </w:r>
        <w:r w:rsidR="00BF7F3C" w:rsidDel="008B4C4C">
          <w:rPr>
            <w:rFonts w:ascii="Times New Roman" w:hAnsi="Times New Roman"/>
            <w:sz w:val="24"/>
            <w:szCs w:val="24"/>
          </w:rPr>
          <w:delText xml:space="preserve"> Jason J Hassenstab,</w:delText>
        </w:r>
        <w:r w:rsidR="00BF7F3C" w:rsidDel="008B4C4C">
          <w:rPr>
            <w:rFonts w:ascii="Times New Roman" w:hAnsi="Times New Roman"/>
            <w:sz w:val="24"/>
            <w:szCs w:val="24"/>
            <w:vertAlign w:val="superscript"/>
          </w:rPr>
          <w:delText>1</w:delText>
        </w:r>
        <w:r w:rsidR="00BF7F3C" w:rsidRPr="00BF7F3C" w:rsidDel="008B4C4C">
          <w:rPr>
            <w:rFonts w:ascii="Times New Roman" w:hAnsi="Times New Roman"/>
            <w:sz w:val="24"/>
            <w:szCs w:val="24"/>
          </w:rPr>
          <w:delText xml:space="preserve"> </w:delText>
        </w:r>
        <w:r w:rsidR="00097E2C" w:rsidDel="008B4C4C">
          <w:rPr>
            <w:rFonts w:ascii="Times New Roman" w:hAnsi="Times New Roman"/>
            <w:sz w:val="24"/>
            <w:szCs w:val="24"/>
          </w:rPr>
          <w:delText>Richard J Perrin,</w:delText>
        </w:r>
        <w:r w:rsidR="00325B3A" w:rsidDel="008B4C4C">
          <w:rPr>
            <w:rFonts w:ascii="Times New Roman" w:hAnsi="Times New Roman"/>
            <w:sz w:val="24"/>
            <w:szCs w:val="24"/>
            <w:vertAlign w:val="superscript"/>
          </w:rPr>
          <w:delText>1,5</w:delText>
        </w:r>
        <w:r w:rsidR="00097E2C" w:rsidDel="008B4C4C">
          <w:rPr>
            <w:rFonts w:ascii="Times New Roman" w:hAnsi="Times New Roman"/>
            <w:sz w:val="24"/>
            <w:szCs w:val="24"/>
          </w:rPr>
          <w:delText xml:space="preserve"> </w:delText>
        </w:r>
        <w:r w:rsidR="00BF7F3C" w:rsidDel="008B4C4C">
          <w:rPr>
            <w:rFonts w:ascii="Times New Roman" w:hAnsi="Times New Roman"/>
            <w:sz w:val="24"/>
            <w:szCs w:val="24"/>
          </w:rPr>
          <w:delText>Suzanne E Schindler,</w:delText>
        </w:r>
        <w:r w:rsidR="00BF7F3C" w:rsidDel="008B4C4C">
          <w:rPr>
            <w:rFonts w:ascii="Times New Roman" w:hAnsi="Times New Roman"/>
            <w:sz w:val="24"/>
            <w:szCs w:val="24"/>
            <w:vertAlign w:val="superscript"/>
          </w:rPr>
          <w:delText>1</w:delText>
        </w:r>
        <w:r w:rsidR="00BF7F3C" w:rsidDel="008B4C4C">
          <w:rPr>
            <w:rFonts w:ascii="Times New Roman" w:hAnsi="Times New Roman"/>
            <w:sz w:val="24"/>
            <w:szCs w:val="24"/>
          </w:rPr>
          <w:delText xml:space="preserve"> </w:delText>
        </w:r>
        <w:r w:rsidR="0004141E" w:rsidDel="008B4C4C">
          <w:rPr>
            <w:rFonts w:ascii="Times New Roman" w:hAnsi="Times New Roman"/>
            <w:sz w:val="24"/>
            <w:szCs w:val="24"/>
          </w:rPr>
          <w:delText xml:space="preserve">Ricardo </w:delText>
        </w:r>
        <w:r w:rsidR="00BD003B" w:rsidDel="008B4C4C">
          <w:rPr>
            <w:rFonts w:ascii="Times New Roman" w:hAnsi="Times New Roman"/>
            <w:sz w:val="24"/>
            <w:szCs w:val="24"/>
          </w:rPr>
          <w:delText xml:space="preserve">F </w:delText>
        </w:r>
        <w:r w:rsidR="0004141E" w:rsidDel="008B4C4C">
          <w:rPr>
            <w:rFonts w:ascii="Times New Roman" w:hAnsi="Times New Roman"/>
            <w:sz w:val="24"/>
            <w:szCs w:val="24"/>
          </w:rPr>
          <w:delText>Allegri,</w:delText>
        </w:r>
        <w:r w:rsidR="00325B3A" w:rsidDel="008B4C4C">
          <w:rPr>
            <w:rFonts w:ascii="Times New Roman" w:hAnsi="Times New Roman"/>
            <w:sz w:val="24"/>
            <w:szCs w:val="24"/>
            <w:vertAlign w:val="superscript"/>
          </w:rPr>
          <w:delText>6</w:delText>
        </w:r>
        <w:r w:rsidR="0004141E" w:rsidDel="008B4C4C">
          <w:rPr>
            <w:rFonts w:ascii="Times New Roman" w:hAnsi="Times New Roman"/>
            <w:sz w:val="24"/>
            <w:szCs w:val="24"/>
          </w:rPr>
          <w:delText xml:space="preserve"> </w:delText>
        </w:r>
        <w:r w:rsidR="005B5E84" w:rsidDel="008B4C4C">
          <w:rPr>
            <w:rFonts w:ascii="Times New Roman" w:hAnsi="Times New Roman"/>
            <w:sz w:val="24"/>
            <w:szCs w:val="24"/>
          </w:rPr>
          <w:delText>Gregory S Day,</w:delText>
        </w:r>
        <w:r w:rsidR="00325B3A" w:rsidDel="008B4C4C">
          <w:rPr>
            <w:rFonts w:ascii="Times New Roman" w:hAnsi="Times New Roman"/>
            <w:sz w:val="24"/>
            <w:szCs w:val="24"/>
            <w:vertAlign w:val="superscript"/>
          </w:rPr>
          <w:delText>7</w:delText>
        </w:r>
        <w:r w:rsidR="005B5E84" w:rsidDel="008B4C4C">
          <w:rPr>
            <w:rFonts w:ascii="Times New Roman" w:hAnsi="Times New Roman"/>
            <w:sz w:val="24"/>
            <w:szCs w:val="24"/>
          </w:rPr>
          <w:delText xml:space="preserve"> </w:delText>
        </w:r>
        <w:r w:rsidR="00AB7B1D" w:rsidDel="008B4C4C">
          <w:rPr>
            <w:rFonts w:ascii="Times New Roman" w:hAnsi="Times New Roman"/>
            <w:sz w:val="24"/>
            <w:szCs w:val="24"/>
          </w:rPr>
          <w:delText>Martin R Farlow,</w:delText>
        </w:r>
        <w:r w:rsidR="00AB7B1D" w:rsidDel="008B4C4C">
          <w:rPr>
            <w:rFonts w:ascii="Times New Roman" w:hAnsi="Times New Roman"/>
            <w:sz w:val="24"/>
            <w:szCs w:val="24"/>
            <w:vertAlign w:val="superscript"/>
          </w:rPr>
          <w:delText>8</w:delText>
        </w:r>
        <w:r w:rsidR="00AB7B1D" w:rsidDel="008B4C4C">
          <w:rPr>
            <w:rFonts w:ascii="Times New Roman" w:hAnsi="Times New Roman"/>
            <w:sz w:val="24"/>
            <w:szCs w:val="24"/>
          </w:rPr>
          <w:delText xml:space="preserve"> </w:delText>
        </w:r>
        <w:r w:rsidR="0004141E" w:rsidDel="008B4C4C">
          <w:rPr>
            <w:rFonts w:ascii="Times New Roman" w:hAnsi="Times New Roman"/>
            <w:sz w:val="24"/>
            <w:szCs w:val="24"/>
          </w:rPr>
          <w:delText>Hiroshi Mori,</w:delText>
        </w:r>
        <w:r w:rsidR="00AB7B1D" w:rsidDel="008B4C4C">
          <w:rPr>
            <w:rFonts w:ascii="Times New Roman" w:hAnsi="Times New Roman"/>
            <w:sz w:val="24"/>
            <w:szCs w:val="24"/>
            <w:vertAlign w:val="superscript"/>
          </w:rPr>
          <w:delText>9</w:delText>
        </w:r>
        <w:r w:rsidR="0004141E" w:rsidDel="008B4C4C">
          <w:rPr>
            <w:rFonts w:ascii="Times New Roman" w:hAnsi="Times New Roman"/>
            <w:sz w:val="24"/>
            <w:szCs w:val="24"/>
          </w:rPr>
          <w:delText xml:space="preserve"> </w:delText>
        </w:r>
        <w:r w:rsidR="006D00D8" w:rsidRPr="007977FC" w:rsidDel="008B4C4C">
          <w:rPr>
            <w:rFonts w:ascii="Times New Roman" w:hAnsi="Times New Roman"/>
            <w:sz w:val="24"/>
            <w:szCs w:val="24"/>
          </w:rPr>
          <w:delText>Georg Nübling</w:delText>
        </w:r>
        <w:r w:rsidR="006D00D8" w:rsidDel="008B4C4C">
          <w:rPr>
            <w:rFonts w:ascii="Times New Roman" w:hAnsi="Times New Roman"/>
            <w:sz w:val="24"/>
            <w:szCs w:val="24"/>
          </w:rPr>
          <w:delText>,</w:delText>
        </w:r>
        <w:r w:rsidR="006D00D8" w:rsidDel="008B4C4C">
          <w:rPr>
            <w:rFonts w:ascii="Times New Roman" w:hAnsi="Times New Roman"/>
            <w:sz w:val="24"/>
            <w:szCs w:val="24"/>
            <w:vertAlign w:val="superscript"/>
          </w:rPr>
          <w:delText>10,11</w:delText>
        </w:r>
        <w:r w:rsidR="006D00D8" w:rsidDel="008B4C4C">
          <w:rPr>
            <w:rFonts w:ascii="Times New Roman" w:hAnsi="Times New Roman"/>
            <w:sz w:val="24"/>
            <w:szCs w:val="24"/>
          </w:rPr>
          <w:delText xml:space="preserve"> </w:delText>
        </w:r>
        <w:r w:rsidR="00D17BCC" w:rsidDel="008B4C4C">
          <w:rPr>
            <w:rFonts w:ascii="Times New Roman" w:hAnsi="Times New Roman"/>
            <w:sz w:val="24"/>
            <w:szCs w:val="24"/>
          </w:rPr>
          <w:delText xml:space="preserve">for </w:delText>
        </w:r>
        <w:r w:rsidR="00B27BB0" w:rsidDel="008B4C4C">
          <w:rPr>
            <w:rFonts w:ascii="Times New Roman" w:hAnsi="Times New Roman"/>
            <w:sz w:val="24"/>
            <w:szCs w:val="24"/>
          </w:rPr>
          <w:delText>the Dominantly Inherited Alzheimer Network</w:delText>
        </w:r>
        <w:r w:rsidR="00852399" w:rsidDel="008B4C4C">
          <w:rPr>
            <w:rFonts w:ascii="Times New Roman" w:hAnsi="Times New Roman"/>
            <w:sz w:val="24"/>
            <w:szCs w:val="24"/>
          </w:rPr>
          <w:delText>,</w:delText>
        </w:r>
        <w:r w:rsidR="00D707FB" w:rsidDel="008B4C4C">
          <w:rPr>
            <w:rFonts w:ascii="Times New Roman" w:hAnsi="Times New Roman"/>
            <w:sz w:val="24"/>
            <w:szCs w:val="24"/>
          </w:rPr>
          <w:delText>**</w:delText>
        </w:r>
        <w:r w:rsidR="00B27BB0" w:rsidDel="008B4C4C">
          <w:rPr>
            <w:rFonts w:ascii="Times New Roman" w:hAnsi="Times New Roman"/>
            <w:sz w:val="24"/>
            <w:szCs w:val="24"/>
          </w:rPr>
          <w:delText xml:space="preserve"> </w:delText>
        </w:r>
        <w:r w:rsidR="00097E2C" w:rsidDel="008B4C4C">
          <w:rPr>
            <w:rFonts w:ascii="Times New Roman" w:hAnsi="Times New Roman"/>
            <w:sz w:val="24"/>
            <w:szCs w:val="24"/>
          </w:rPr>
          <w:delText>Randall J Bateman,</w:delText>
        </w:r>
        <w:r w:rsidR="00097E2C" w:rsidDel="008B4C4C">
          <w:rPr>
            <w:rFonts w:ascii="Times New Roman" w:hAnsi="Times New Roman"/>
            <w:sz w:val="24"/>
            <w:szCs w:val="24"/>
            <w:vertAlign w:val="superscript"/>
          </w:rPr>
          <w:delText>1</w:delText>
        </w:r>
        <w:r w:rsidR="00097E2C" w:rsidDel="008B4C4C">
          <w:rPr>
            <w:rFonts w:ascii="Times New Roman" w:hAnsi="Times New Roman"/>
            <w:sz w:val="24"/>
            <w:szCs w:val="24"/>
          </w:rPr>
          <w:delText xml:space="preserve"> </w:delText>
        </w:r>
        <w:r w:rsidR="00643A6A" w:rsidDel="008B4C4C">
          <w:rPr>
            <w:rFonts w:ascii="Times New Roman" w:hAnsi="Times New Roman"/>
            <w:sz w:val="24"/>
            <w:szCs w:val="24"/>
          </w:rPr>
          <w:delText>Jo</w:delText>
        </w:r>
        <w:r w:rsidR="00643A6A" w:rsidRPr="0074199D" w:rsidDel="008B4C4C">
          <w:rPr>
            <w:rFonts w:ascii="Times New Roman" w:hAnsi="Times New Roman"/>
            <w:sz w:val="24"/>
            <w:szCs w:val="24"/>
          </w:rPr>
          <w:delText>hn C Morris</w:delText>
        </w:r>
        <w:r w:rsidR="00852399" w:rsidDel="008B4C4C">
          <w:rPr>
            <w:rFonts w:ascii="Times New Roman" w:hAnsi="Times New Roman"/>
            <w:sz w:val="24"/>
            <w:szCs w:val="24"/>
          </w:rPr>
          <w:delText>,</w:delText>
        </w:r>
        <w:r w:rsidR="00643A6A" w:rsidDel="008B4C4C">
          <w:rPr>
            <w:rFonts w:ascii="Times New Roman" w:hAnsi="Times New Roman"/>
            <w:sz w:val="24"/>
            <w:szCs w:val="24"/>
            <w:vertAlign w:val="superscript"/>
          </w:rPr>
          <w:delText>1</w:delText>
        </w:r>
        <w:r w:rsidR="00BF7F3C" w:rsidRPr="00BF7F3C" w:rsidDel="008B4C4C">
          <w:rPr>
            <w:rFonts w:ascii="Times New Roman" w:hAnsi="Times New Roman"/>
            <w:sz w:val="24"/>
            <w:szCs w:val="24"/>
          </w:rPr>
          <w:delText xml:space="preserve"> </w:delText>
        </w:r>
        <w:r w:rsidR="00643A6A" w:rsidDel="008B4C4C">
          <w:rPr>
            <w:rFonts w:ascii="Times New Roman" w:hAnsi="Times New Roman"/>
            <w:sz w:val="24"/>
            <w:szCs w:val="24"/>
          </w:rPr>
          <w:delText xml:space="preserve">&amp; </w:delText>
        </w:r>
        <w:r w:rsidRPr="0074199D" w:rsidDel="008B4C4C">
          <w:rPr>
            <w:rFonts w:ascii="Times New Roman" w:hAnsi="Times New Roman"/>
            <w:sz w:val="24"/>
            <w:szCs w:val="24"/>
          </w:rPr>
          <w:delText>Beau M Ances</w:delText>
        </w:r>
        <w:r w:rsidR="00643A6A" w:rsidDel="008B4C4C">
          <w:rPr>
            <w:rFonts w:ascii="Times New Roman" w:hAnsi="Times New Roman"/>
            <w:sz w:val="24"/>
            <w:szCs w:val="24"/>
            <w:vertAlign w:val="superscript"/>
          </w:rPr>
          <w:delText>1</w:delText>
        </w:r>
        <w:bookmarkEnd w:id="6"/>
        <w:r w:rsidRPr="0074199D" w:rsidDel="008B4C4C">
          <w:rPr>
            <w:rFonts w:ascii="Times New Roman" w:hAnsi="Times New Roman"/>
            <w:sz w:val="24"/>
            <w:szCs w:val="24"/>
            <w:vertAlign w:val="superscript"/>
          </w:rPr>
          <w:delText>,</w:delText>
        </w:r>
        <w:r w:rsidR="00643A6A" w:rsidDel="008B4C4C">
          <w:rPr>
            <w:rFonts w:ascii="Times New Roman" w:hAnsi="Times New Roman"/>
            <w:sz w:val="24"/>
            <w:szCs w:val="24"/>
            <w:vertAlign w:val="superscript"/>
          </w:rPr>
          <w:delText>2</w:delText>
        </w:r>
      </w:del>
    </w:p>
    <w:p w14:paraId="5AAF1CA5" w14:textId="58EECD1F" w:rsidR="000B217F" w:rsidDel="008B4C4C" w:rsidRDefault="000B217F" w:rsidP="00CE5F31">
      <w:pPr>
        <w:pStyle w:val="NoSpacing"/>
        <w:rPr>
          <w:del w:id="7" w:author="Millar, Peter" w:date="2022-11-23T12:18:00Z"/>
          <w:rFonts w:ascii="Times New Roman" w:hAnsi="Times New Roman"/>
          <w:sz w:val="24"/>
          <w:szCs w:val="24"/>
        </w:rPr>
      </w:pPr>
    </w:p>
    <w:p w14:paraId="0AEABB4A" w14:textId="560FD5EC" w:rsidR="0074199D" w:rsidDel="008B4C4C" w:rsidRDefault="00643A6A" w:rsidP="000B217F">
      <w:pPr>
        <w:pStyle w:val="NoSpacing"/>
        <w:rPr>
          <w:del w:id="8" w:author="Millar, Peter" w:date="2022-11-23T12:18:00Z"/>
          <w:rFonts w:ascii="Times New Roman" w:hAnsi="Times New Roman"/>
          <w:sz w:val="24"/>
          <w:szCs w:val="24"/>
        </w:rPr>
      </w:pPr>
      <w:del w:id="9" w:author="Millar, Peter" w:date="2022-11-23T12:18:00Z">
        <w:r w:rsidDel="008B4C4C">
          <w:rPr>
            <w:rFonts w:ascii="Times New Roman" w:hAnsi="Times New Roman"/>
            <w:sz w:val="24"/>
            <w:szCs w:val="24"/>
          </w:rPr>
          <w:delText>1</w:delText>
        </w:r>
        <w:r w:rsidR="0074199D" w:rsidDel="008B4C4C">
          <w:rPr>
            <w:rFonts w:ascii="Times New Roman" w:hAnsi="Times New Roman"/>
            <w:sz w:val="24"/>
            <w:szCs w:val="24"/>
          </w:rPr>
          <w:delText xml:space="preserve"> Department of Neurology</w:delText>
        </w:r>
        <w:r w:rsidR="00471941" w:rsidDel="008B4C4C">
          <w:rPr>
            <w:rFonts w:ascii="Times New Roman" w:hAnsi="Times New Roman"/>
            <w:sz w:val="24"/>
            <w:szCs w:val="24"/>
          </w:rPr>
          <w:delText xml:space="preserve">, </w:delText>
        </w:r>
        <w:r w:rsidR="00471941" w:rsidRPr="0074199D" w:rsidDel="008B4C4C">
          <w:rPr>
            <w:rFonts w:ascii="Times New Roman" w:hAnsi="Times New Roman"/>
            <w:sz w:val="24"/>
            <w:szCs w:val="24"/>
          </w:rPr>
          <w:delText>Washington University in St. Louis</w:delText>
        </w:r>
        <w:r w:rsidR="00471941" w:rsidDel="008B4C4C">
          <w:rPr>
            <w:rFonts w:ascii="Times New Roman" w:hAnsi="Times New Roman"/>
            <w:sz w:val="24"/>
            <w:szCs w:val="24"/>
          </w:rPr>
          <w:delText>, St. Louis, MO, USA</w:delText>
        </w:r>
      </w:del>
    </w:p>
    <w:p w14:paraId="6A1FB516" w14:textId="01611F9F" w:rsidR="00E05923" w:rsidDel="008B4C4C" w:rsidRDefault="00643A6A" w:rsidP="000B217F">
      <w:pPr>
        <w:pStyle w:val="NoSpacing"/>
        <w:rPr>
          <w:del w:id="10" w:author="Millar, Peter" w:date="2022-11-23T12:18:00Z"/>
          <w:rFonts w:ascii="Times New Roman" w:hAnsi="Times New Roman"/>
          <w:sz w:val="24"/>
          <w:szCs w:val="24"/>
        </w:rPr>
      </w:pPr>
      <w:del w:id="11" w:author="Millar, Peter" w:date="2022-11-23T12:18:00Z">
        <w:r w:rsidDel="008B4C4C">
          <w:rPr>
            <w:rFonts w:ascii="Times New Roman" w:hAnsi="Times New Roman"/>
            <w:sz w:val="24"/>
            <w:szCs w:val="24"/>
          </w:rPr>
          <w:delText>2</w:delText>
        </w:r>
        <w:r w:rsidR="0074199D" w:rsidDel="008B4C4C">
          <w:rPr>
            <w:rFonts w:ascii="Times New Roman" w:hAnsi="Times New Roman"/>
            <w:sz w:val="24"/>
            <w:szCs w:val="24"/>
          </w:rPr>
          <w:delText xml:space="preserve"> Department of Radiology</w:delText>
        </w:r>
        <w:r w:rsidR="00471941" w:rsidDel="008B4C4C">
          <w:rPr>
            <w:rFonts w:ascii="Times New Roman" w:hAnsi="Times New Roman"/>
            <w:sz w:val="24"/>
            <w:szCs w:val="24"/>
          </w:rPr>
          <w:delText xml:space="preserve">, </w:delText>
        </w:r>
        <w:r w:rsidR="00471941" w:rsidRPr="0074199D" w:rsidDel="008B4C4C">
          <w:rPr>
            <w:rFonts w:ascii="Times New Roman" w:hAnsi="Times New Roman"/>
            <w:sz w:val="24"/>
            <w:szCs w:val="24"/>
          </w:rPr>
          <w:delText>Washington University in St. Louis</w:delText>
        </w:r>
        <w:r w:rsidR="00471941" w:rsidDel="008B4C4C">
          <w:rPr>
            <w:rFonts w:ascii="Times New Roman" w:hAnsi="Times New Roman"/>
            <w:sz w:val="24"/>
            <w:szCs w:val="24"/>
          </w:rPr>
          <w:delText>, St. Louis, MO, USA</w:delText>
        </w:r>
      </w:del>
    </w:p>
    <w:p w14:paraId="5D72F777" w14:textId="0453CA6E" w:rsidR="00C23A36" w:rsidDel="008B4C4C" w:rsidRDefault="00C23A36" w:rsidP="000B217F">
      <w:pPr>
        <w:pStyle w:val="NoSpacing"/>
        <w:rPr>
          <w:del w:id="12" w:author="Millar, Peter" w:date="2022-11-23T12:18:00Z"/>
          <w:rFonts w:ascii="Times New Roman" w:hAnsi="Times New Roman"/>
          <w:sz w:val="24"/>
          <w:szCs w:val="24"/>
        </w:rPr>
      </w:pPr>
      <w:del w:id="13" w:author="Millar, Peter" w:date="2022-11-23T12:18:00Z">
        <w:r w:rsidDel="008B4C4C">
          <w:rPr>
            <w:rFonts w:ascii="Times New Roman" w:hAnsi="Times New Roman"/>
            <w:sz w:val="24"/>
            <w:szCs w:val="24"/>
          </w:rPr>
          <w:delText>3</w:delText>
        </w:r>
        <w:r w:rsidRPr="00E077B8" w:rsidDel="008B4C4C">
          <w:rPr>
            <w:rFonts w:ascii="Times New Roman" w:hAnsi="Times New Roman"/>
            <w:sz w:val="24"/>
            <w:szCs w:val="24"/>
          </w:rPr>
          <w:delText xml:space="preserve"> </w:delText>
        </w:r>
        <w:r w:rsidDel="008B4C4C">
          <w:rPr>
            <w:rFonts w:ascii="Times New Roman" w:hAnsi="Times New Roman"/>
            <w:sz w:val="24"/>
            <w:szCs w:val="24"/>
          </w:rPr>
          <w:delText xml:space="preserve">Department of Neurosurgery, </w:delText>
        </w:r>
        <w:r w:rsidRPr="0074199D" w:rsidDel="008B4C4C">
          <w:rPr>
            <w:rFonts w:ascii="Times New Roman" w:hAnsi="Times New Roman"/>
            <w:sz w:val="24"/>
            <w:szCs w:val="24"/>
          </w:rPr>
          <w:delText>Washington University in St. Louis</w:delText>
        </w:r>
        <w:r w:rsidDel="008B4C4C">
          <w:rPr>
            <w:rFonts w:ascii="Times New Roman" w:hAnsi="Times New Roman"/>
            <w:sz w:val="24"/>
            <w:szCs w:val="24"/>
          </w:rPr>
          <w:delText>, St. Louis, MO, USA</w:delText>
        </w:r>
      </w:del>
    </w:p>
    <w:p w14:paraId="1E8C6E58" w14:textId="17725F82" w:rsidR="00F9701E" w:rsidDel="008B4C4C" w:rsidRDefault="00F9701E" w:rsidP="000B217F">
      <w:pPr>
        <w:pStyle w:val="NoSpacing"/>
        <w:rPr>
          <w:del w:id="14" w:author="Millar, Peter" w:date="2022-11-23T12:18:00Z"/>
          <w:rFonts w:ascii="Times New Roman" w:hAnsi="Times New Roman"/>
          <w:sz w:val="24"/>
          <w:szCs w:val="24"/>
        </w:rPr>
      </w:pPr>
      <w:del w:id="15" w:author="Millar, Peter" w:date="2022-11-23T12:18:00Z">
        <w:r w:rsidDel="008B4C4C">
          <w:rPr>
            <w:rFonts w:ascii="Times New Roman" w:hAnsi="Times New Roman"/>
            <w:sz w:val="24"/>
            <w:szCs w:val="24"/>
          </w:rPr>
          <w:delText>4</w:delText>
        </w:r>
        <w:r w:rsidRPr="00E077B8" w:rsidDel="008B4C4C">
          <w:rPr>
            <w:rFonts w:ascii="Times New Roman" w:hAnsi="Times New Roman"/>
            <w:sz w:val="24"/>
            <w:szCs w:val="24"/>
          </w:rPr>
          <w:delText xml:space="preserve"> </w:delText>
        </w:r>
        <w:r w:rsidDel="008B4C4C">
          <w:rPr>
            <w:rFonts w:ascii="Times New Roman" w:hAnsi="Times New Roman"/>
            <w:sz w:val="24"/>
            <w:szCs w:val="24"/>
          </w:rPr>
          <w:delText xml:space="preserve">Department of Psychiatry, </w:delText>
        </w:r>
        <w:r w:rsidRPr="0074199D" w:rsidDel="008B4C4C">
          <w:rPr>
            <w:rFonts w:ascii="Times New Roman" w:hAnsi="Times New Roman"/>
            <w:sz w:val="24"/>
            <w:szCs w:val="24"/>
          </w:rPr>
          <w:delText>Washington University in St. Louis</w:delText>
        </w:r>
        <w:r w:rsidDel="008B4C4C">
          <w:rPr>
            <w:rFonts w:ascii="Times New Roman" w:hAnsi="Times New Roman"/>
            <w:sz w:val="24"/>
            <w:szCs w:val="24"/>
          </w:rPr>
          <w:delText>, St. Louis, MO, USA</w:delText>
        </w:r>
      </w:del>
    </w:p>
    <w:p w14:paraId="2325EE20" w14:textId="783A0570" w:rsidR="00705202" w:rsidDel="008B4C4C" w:rsidRDefault="00325B3A" w:rsidP="000B217F">
      <w:pPr>
        <w:pStyle w:val="NoSpacing"/>
        <w:rPr>
          <w:del w:id="16" w:author="Millar, Peter" w:date="2022-11-23T12:18:00Z"/>
          <w:rFonts w:ascii="Times New Roman" w:hAnsi="Times New Roman"/>
          <w:sz w:val="24"/>
          <w:szCs w:val="24"/>
        </w:rPr>
      </w:pPr>
      <w:del w:id="17" w:author="Millar, Peter" w:date="2022-11-23T12:18:00Z">
        <w:r w:rsidDel="008B4C4C">
          <w:rPr>
            <w:rFonts w:ascii="Times New Roman" w:hAnsi="Times New Roman"/>
            <w:sz w:val="24"/>
            <w:szCs w:val="24"/>
          </w:rPr>
          <w:delText>5</w:delText>
        </w:r>
        <w:r w:rsidR="00705202" w:rsidDel="008B4C4C">
          <w:rPr>
            <w:rFonts w:ascii="Times New Roman" w:hAnsi="Times New Roman"/>
            <w:sz w:val="24"/>
            <w:szCs w:val="24"/>
          </w:rPr>
          <w:delText xml:space="preserve"> Department of Pathology and Immunology, Washington University in St. Louis, St. Louis, MO, USA</w:delText>
        </w:r>
      </w:del>
    </w:p>
    <w:p w14:paraId="0C71DED8" w14:textId="22190945" w:rsidR="00BD003B" w:rsidDel="008B4C4C" w:rsidRDefault="00325B3A" w:rsidP="000B217F">
      <w:pPr>
        <w:pStyle w:val="NoSpacing"/>
        <w:rPr>
          <w:del w:id="18" w:author="Millar, Peter" w:date="2022-11-23T12:18:00Z"/>
          <w:rFonts w:ascii="Times New Roman" w:hAnsi="Times New Roman"/>
          <w:sz w:val="24"/>
          <w:szCs w:val="24"/>
        </w:rPr>
      </w:pPr>
      <w:del w:id="19" w:author="Millar, Peter" w:date="2022-11-23T12:18:00Z">
        <w:r w:rsidDel="008B4C4C">
          <w:rPr>
            <w:rFonts w:ascii="Times New Roman" w:hAnsi="Times New Roman"/>
            <w:sz w:val="24"/>
            <w:szCs w:val="24"/>
          </w:rPr>
          <w:delText>6</w:delText>
        </w:r>
        <w:r w:rsidR="000B217F" w:rsidDel="008B4C4C">
          <w:rPr>
            <w:rFonts w:ascii="Times New Roman" w:hAnsi="Times New Roman"/>
            <w:sz w:val="24"/>
            <w:szCs w:val="24"/>
          </w:rPr>
          <w:delText xml:space="preserve"> </w:delText>
        </w:r>
        <w:r w:rsidR="00BD003B" w:rsidRPr="00BD003B" w:rsidDel="008B4C4C">
          <w:rPr>
            <w:rFonts w:ascii="Times New Roman" w:hAnsi="Times New Roman"/>
            <w:sz w:val="24"/>
            <w:szCs w:val="24"/>
          </w:rPr>
          <w:delText>Department of Cognitive Neurology, Institute for Neurological Research Fleni, Buenos Aires, Argentina</w:delText>
        </w:r>
      </w:del>
    </w:p>
    <w:p w14:paraId="077EB2C7" w14:textId="10A1C77A" w:rsidR="004E365E" w:rsidDel="008B4C4C" w:rsidRDefault="00325B3A" w:rsidP="000B217F">
      <w:pPr>
        <w:pStyle w:val="NoSpacing"/>
        <w:rPr>
          <w:del w:id="20" w:author="Millar, Peter" w:date="2022-11-23T12:18:00Z"/>
          <w:rFonts w:ascii="Times New Roman" w:hAnsi="Times New Roman"/>
          <w:sz w:val="24"/>
          <w:szCs w:val="24"/>
        </w:rPr>
      </w:pPr>
      <w:del w:id="21" w:author="Millar, Peter" w:date="2022-11-23T12:18:00Z">
        <w:r w:rsidDel="008B4C4C">
          <w:rPr>
            <w:rFonts w:ascii="Times New Roman" w:hAnsi="Times New Roman"/>
            <w:sz w:val="24"/>
            <w:szCs w:val="24"/>
          </w:rPr>
          <w:delText>7</w:delText>
        </w:r>
        <w:r w:rsidR="004E365E" w:rsidDel="008B4C4C">
          <w:rPr>
            <w:rFonts w:ascii="Times New Roman" w:hAnsi="Times New Roman"/>
            <w:sz w:val="24"/>
            <w:szCs w:val="24"/>
          </w:rPr>
          <w:delText xml:space="preserve"> </w:delText>
        </w:r>
        <w:r w:rsidR="004E365E" w:rsidRPr="004E365E" w:rsidDel="008B4C4C">
          <w:rPr>
            <w:rFonts w:ascii="Times New Roman" w:hAnsi="Times New Roman"/>
            <w:sz w:val="24"/>
            <w:szCs w:val="24"/>
          </w:rPr>
          <w:delText>Department of Neurology, Mayo Clinic Florida, Jacksonville, FL</w:delText>
        </w:r>
        <w:r w:rsidR="004E365E" w:rsidDel="008B4C4C">
          <w:rPr>
            <w:rFonts w:ascii="Times New Roman" w:hAnsi="Times New Roman"/>
            <w:sz w:val="24"/>
            <w:szCs w:val="24"/>
          </w:rPr>
          <w:delText>, USA</w:delText>
        </w:r>
      </w:del>
    </w:p>
    <w:p w14:paraId="79D38184" w14:textId="296E41DA" w:rsidR="00AB7B1D" w:rsidDel="008B4C4C" w:rsidRDefault="00AB7B1D" w:rsidP="000B217F">
      <w:pPr>
        <w:pStyle w:val="NoSpacing"/>
        <w:rPr>
          <w:del w:id="22" w:author="Millar, Peter" w:date="2022-11-23T12:18:00Z"/>
          <w:rFonts w:ascii="Times New Roman" w:hAnsi="Times New Roman"/>
          <w:sz w:val="24"/>
          <w:szCs w:val="24"/>
        </w:rPr>
      </w:pPr>
      <w:del w:id="23" w:author="Millar, Peter" w:date="2022-11-23T12:18:00Z">
        <w:r w:rsidDel="008B4C4C">
          <w:rPr>
            <w:rFonts w:ascii="Times New Roman" w:hAnsi="Times New Roman"/>
            <w:sz w:val="24"/>
            <w:szCs w:val="24"/>
          </w:rPr>
          <w:delText>8 Department of Neurology, Indiana University School of Medicine, Indianapolis, IN, USA</w:delText>
        </w:r>
      </w:del>
    </w:p>
    <w:p w14:paraId="229D3983" w14:textId="74BC1009" w:rsidR="000D3AC4" w:rsidDel="008B4C4C" w:rsidRDefault="00AB7B1D" w:rsidP="000B217F">
      <w:pPr>
        <w:pStyle w:val="NoSpacing"/>
        <w:rPr>
          <w:del w:id="24" w:author="Millar, Peter" w:date="2022-11-23T12:18:00Z"/>
          <w:rFonts w:ascii="Times New Roman" w:hAnsi="Times New Roman"/>
          <w:sz w:val="24"/>
          <w:szCs w:val="24"/>
        </w:rPr>
      </w:pPr>
      <w:del w:id="25" w:author="Millar, Peter" w:date="2022-11-23T12:18:00Z">
        <w:r w:rsidDel="008B4C4C">
          <w:rPr>
            <w:rFonts w:ascii="Times New Roman" w:hAnsi="Times New Roman"/>
            <w:sz w:val="24"/>
            <w:szCs w:val="24"/>
          </w:rPr>
          <w:delText>9</w:delText>
        </w:r>
        <w:r w:rsidR="000D3AC4" w:rsidDel="008B4C4C">
          <w:rPr>
            <w:rFonts w:ascii="Times New Roman" w:hAnsi="Times New Roman"/>
            <w:sz w:val="24"/>
            <w:szCs w:val="24"/>
          </w:rPr>
          <w:delText xml:space="preserve"> </w:delText>
        </w:r>
        <w:r w:rsidR="000D3AC4" w:rsidRPr="000D3AC4" w:rsidDel="008B4C4C">
          <w:rPr>
            <w:rFonts w:ascii="Times New Roman" w:hAnsi="Times New Roman"/>
            <w:sz w:val="24"/>
            <w:szCs w:val="24"/>
          </w:rPr>
          <w:delText>Department of Clinical Neuroscience, Osaka Metropolitan University Medical School, Nagaoka Sutoku University, Osaka, Japan</w:delText>
        </w:r>
      </w:del>
    </w:p>
    <w:p w14:paraId="5CACCA3A" w14:textId="111D0C03" w:rsidR="006D00D8" w:rsidDel="008B4C4C" w:rsidRDefault="006D00D8" w:rsidP="006D00D8">
      <w:pPr>
        <w:pStyle w:val="NoSpacing"/>
        <w:rPr>
          <w:del w:id="26" w:author="Millar, Peter" w:date="2022-11-23T12:18:00Z"/>
          <w:rFonts w:ascii="Times New Roman" w:hAnsi="Times New Roman"/>
          <w:sz w:val="24"/>
          <w:szCs w:val="24"/>
        </w:rPr>
      </w:pPr>
      <w:del w:id="27" w:author="Millar, Peter" w:date="2022-11-23T12:18:00Z">
        <w:r w:rsidDel="008B4C4C">
          <w:rPr>
            <w:rFonts w:ascii="Times New Roman" w:hAnsi="Times New Roman"/>
            <w:sz w:val="24"/>
            <w:szCs w:val="24"/>
          </w:rPr>
          <w:delText xml:space="preserve">10 </w:delText>
        </w:r>
        <w:r w:rsidRPr="000D3AC4" w:rsidDel="008B4C4C">
          <w:rPr>
            <w:rFonts w:ascii="Times New Roman" w:hAnsi="Times New Roman"/>
            <w:sz w:val="24"/>
            <w:szCs w:val="24"/>
          </w:rPr>
          <w:delText>Department of Neurology, Ludwig-Maximilians University, Munich, Germany</w:delText>
        </w:r>
      </w:del>
    </w:p>
    <w:p w14:paraId="6FE9A0C6" w14:textId="502B8D5B" w:rsidR="006D00D8" w:rsidDel="008B4C4C" w:rsidRDefault="006D00D8" w:rsidP="000B217F">
      <w:pPr>
        <w:pStyle w:val="NoSpacing"/>
        <w:rPr>
          <w:del w:id="28" w:author="Millar, Peter" w:date="2022-11-23T12:18:00Z"/>
          <w:rFonts w:ascii="Times New Roman" w:hAnsi="Times New Roman"/>
          <w:sz w:val="24"/>
          <w:szCs w:val="24"/>
        </w:rPr>
      </w:pPr>
      <w:del w:id="29" w:author="Millar, Peter" w:date="2022-11-23T12:18:00Z">
        <w:r w:rsidDel="008B4C4C">
          <w:rPr>
            <w:rFonts w:ascii="Times New Roman" w:hAnsi="Times New Roman"/>
            <w:sz w:val="24"/>
            <w:szCs w:val="24"/>
          </w:rPr>
          <w:delText xml:space="preserve">11 </w:delText>
        </w:r>
        <w:r w:rsidRPr="000D3AC4" w:rsidDel="008B4C4C">
          <w:rPr>
            <w:rFonts w:ascii="Times New Roman" w:hAnsi="Times New Roman"/>
            <w:sz w:val="24"/>
            <w:szCs w:val="24"/>
          </w:rPr>
          <w:delText>German Center for Neurodegenerative Diseases, Munich, Germany</w:delText>
        </w:r>
      </w:del>
    </w:p>
    <w:p w14:paraId="18B0CCCF" w14:textId="31DACC74" w:rsidR="000B217F" w:rsidDel="008B4C4C" w:rsidRDefault="000B217F" w:rsidP="000B217F">
      <w:pPr>
        <w:pStyle w:val="NoSpacing"/>
        <w:rPr>
          <w:del w:id="30" w:author="Millar, Peter" w:date="2022-11-23T12:18:00Z"/>
          <w:rFonts w:ascii="Times New Roman" w:hAnsi="Times New Roman"/>
          <w:sz w:val="24"/>
          <w:szCs w:val="24"/>
        </w:rPr>
      </w:pPr>
    </w:p>
    <w:p w14:paraId="51ADEF80" w14:textId="42DAC620" w:rsidR="0074199D" w:rsidRPr="00D57825" w:rsidDel="008B4C4C" w:rsidRDefault="00471941" w:rsidP="000B217F">
      <w:pPr>
        <w:spacing w:after="0" w:line="240" w:lineRule="auto"/>
        <w:rPr>
          <w:del w:id="31" w:author="Millar, Peter" w:date="2022-11-23T12:18:00Z"/>
          <w:rFonts w:ascii="Times New Roman" w:hAnsi="Times New Roman"/>
          <w:sz w:val="24"/>
          <w:szCs w:val="24"/>
        </w:rPr>
      </w:pPr>
      <w:del w:id="32" w:author="Millar, Peter" w:date="2022-11-23T12:18:00Z">
        <w:r w:rsidRPr="00852399" w:rsidDel="008B4C4C">
          <w:rPr>
            <w:rFonts w:ascii="Times New Roman" w:hAnsi="Times New Roman"/>
            <w:b/>
            <w:bCs/>
            <w:sz w:val="24"/>
            <w:szCs w:val="24"/>
          </w:rPr>
          <w:delText>* Correspondence to:</w:delText>
        </w:r>
        <w:r w:rsidDel="008B4C4C">
          <w:rPr>
            <w:rFonts w:ascii="Times New Roman" w:hAnsi="Times New Roman"/>
            <w:sz w:val="24"/>
            <w:szCs w:val="24"/>
          </w:rPr>
          <w:delText xml:space="preserve"> </w:delText>
        </w:r>
        <w:r w:rsidR="0074199D" w:rsidRPr="00D57825" w:rsidDel="008B4C4C">
          <w:rPr>
            <w:rFonts w:ascii="Times New Roman" w:hAnsi="Times New Roman"/>
            <w:sz w:val="24"/>
            <w:szCs w:val="24"/>
          </w:rPr>
          <w:delText>Peter R Millar</w:delText>
        </w:r>
      </w:del>
    </w:p>
    <w:p w14:paraId="18C9D439" w14:textId="5DEF938A" w:rsidR="0074199D" w:rsidRPr="00D57825" w:rsidDel="008B4C4C" w:rsidRDefault="0074199D" w:rsidP="000B217F">
      <w:pPr>
        <w:spacing w:after="0" w:line="240" w:lineRule="auto"/>
        <w:rPr>
          <w:del w:id="33" w:author="Millar, Peter" w:date="2022-11-23T12:18:00Z"/>
          <w:rFonts w:ascii="Times New Roman" w:hAnsi="Times New Roman"/>
          <w:sz w:val="24"/>
          <w:szCs w:val="24"/>
        </w:rPr>
      </w:pPr>
      <w:del w:id="34" w:author="Millar, Peter" w:date="2022-11-23T12:18:00Z">
        <w:r w:rsidRPr="00D57825" w:rsidDel="008B4C4C">
          <w:rPr>
            <w:rFonts w:ascii="Times New Roman" w:hAnsi="Times New Roman"/>
            <w:sz w:val="24"/>
            <w:szCs w:val="24"/>
          </w:rPr>
          <w:delText>pmillar@wustl.edu</w:delText>
        </w:r>
      </w:del>
    </w:p>
    <w:p w14:paraId="11DF5691" w14:textId="79716520" w:rsidR="0074199D" w:rsidRPr="00D57825" w:rsidDel="008B4C4C" w:rsidRDefault="00643A6A" w:rsidP="000B217F">
      <w:pPr>
        <w:spacing w:after="0" w:line="240" w:lineRule="auto"/>
        <w:rPr>
          <w:del w:id="35" w:author="Millar, Peter" w:date="2022-11-23T12:18:00Z"/>
          <w:rFonts w:ascii="Times New Roman" w:hAnsi="Times New Roman"/>
          <w:sz w:val="24"/>
          <w:szCs w:val="24"/>
        </w:rPr>
      </w:pPr>
      <w:del w:id="36" w:author="Millar, Peter" w:date="2022-11-23T12:18:00Z">
        <w:r w:rsidDel="008B4C4C">
          <w:rPr>
            <w:rFonts w:ascii="Times New Roman" w:hAnsi="Times New Roman"/>
            <w:sz w:val="24"/>
            <w:szCs w:val="24"/>
          </w:rPr>
          <w:delText>660 S. Euclid Ave.</w:delText>
        </w:r>
      </w:del>
    </w:p>
    <w:p w14:paraId="4008B392" w14:textId="6BF0DF05" w:rsidR="0074199D" w:rsidRPr="00D57825" w:rsidDel="008B4C4C" w:rsidRDefault="0074199D" w:rsidP="000B217F">
      <w:pPr>
        <w:spacing w:after="0" w:line="240" w:lineRule="auto"/>
        <w:rPr>
          <w:del w:id="37" w:author="Millar, Peter" w:date="2022-11-23T12:18:00Z"/>
          <w:rFonts w:ascii="Times New Roman" w:hAnsi="Times New Roman"/>
          <w:sz w:val="24"/>
          <w:szCs w:val="24"/>
        </w:rPr>
      </w:pPr>
      <w:del w:id="38" w:author="Millar, Peter" w:date="2022-11-23T12:18:00Z">
        <w:r w:rsidRPr="00D57825" w:rsidDel="008B4C4C">
          <w:rPr>
            <w:rFonts w:ascii="Times New Roman" w:hAnsi="Times New Roman"/>
            <w:sz w:val="24"/>
            <w:szCs w:val="24"/>
          </w:rPr>
          <w:delText xml:space="preserve">Campus Box </w:delText>
        </w:r>
        <w:r w:rsidR="00643A6A" w:rsidDel="008B4C4C">
          <w:rPr>
            <w:rFonts w:ascii="Times New Roman" w:hAnsi="Times New Roman"/>
            <w:sz w:val="24"/>
            <w:szCs w:val="24"/>
          </w:rPr>
          <w:delText>8111</w:delText>
        </w:r>
      </w:del>
    </w:p>
    <w:p w14:paraId="28DDB90A" w14:textId="3A707DE9" w:rsidR="0074199D" w:rsidDel="008B4C4C" w:rsidRDefault="0074199D" w:rsidP="000B217F">
      <w:pPr>
        <w:spacing w:after="0" w:line="240" w:lineRule="auto"/>
        <w:rPr>
          <w:del w:id="39" w:author="Millar, Peter" w:date="2022-11-23T12:18:00Z"/>
          <w:rFonts w:ascii="Times New Roman" w:hAnsi="Times New Roman"/>
          <w:sz w:val="24"/>
          <w:szCs w:val="24"/>
        </w:rPr>
      </w:pPr>
      <w:del w:id="40" w:author="Millar, Peter" w:date="2022-11-23T12:18:00Z">
        <w:r w:rsidRPr="00D57825" w:rsidDel="008B4C4C">
          <w:rPr>
            <w:rFonts w:ascii="Times New Roman" w:hAnsi="Times New Roman"/>
            <w:sz w:val="24"/>
            <w:szCs w:val="24"/>
          </w:rPr>
          <w:delText>St. Louis, MO 63</w:delText>
        </w:r>
        <w:r w:rsidR="00643A6A" w:rsidDel="008B4C4C">
          <w:rPr>
            <w:rFonts w:ascii="Times New Roman" w:hAnsi="Times New Roman"/>
            <w:sz w:val="24"/>
            <w:szCs w:val="24"/>
          </w:rPr>
          <w:delText>110</w:delText>
        </w:r>
      </w:del>
    </w:p>
    <w:p w14:paraId="5D1075AB" w14:textId="4204D88D" w:rsidR="00295051" w:rsidDel="008B4C4C" w:rsidRDefault="00F3372C" w:rsidP="000B217F">
      <w:pPr>
        <w:spacing w:after="0" w:line="240" w:lineRule="auto"/>
        <w:rPr>
          <w:del w:id="41" w:author="Millar, Peter" w:date="2022-11-23T12:18:00Z"/>
          <w:rFonts w:ascii="Times New Roman" w:hAnsi="Times New Roman"/>
          <w:sz w:val="24"/>
          <w:szCs w:val="24"/>
        </w:rPr>
      </w:pPr>
      <w:del w:id="42" w:author="Millar, Peter" w:date="2022-11-23T12:18:00Z">
        <w:r w:rsidDel="008B4C4C">
          <w:rPr>
            <w:rFonts w:ascii="Times New Roman" w:hAnsi="Times New Roman"/>
            <w:sz w:val="24"/>
            <w:szCs w:val="24"/>
          </w:rPr>
          <w:delText>USA</w:delText>
        </w:r>
      </w:del>
    </w:p>
    <w:p w14:paraId="5B7F146F" w14:textId="4EF4643A" w:rsidR="000B217F" w:rsidDel="008B4C4C" w:rsidRDefault="000B217F" w:rsidP="000B217F">
      <w:pPr>
        <w:spacing w:after="0" w:line="240" w:lineRule="auto"/>
        <w:rPr>
          <w:del w:id="43" w:author="Millar, Peter" w:date="2022-11-23T12:18:00Z"/>
          <w:rFonts w:ascii="Times New Roman" w:hAnsi="Times New Roman"/>
          <w:sz w:val="24"/>
          <w:szCs w:val="24"/>
        </w:rPr>
      </w:pPr>
    </w:p>
    <w:p w14:paraId="353FD512" w14:textId="39CB1BB3" w:rsidR="00471941" w:rsidDel="008B4C4C" w:rsidRDefault="00471941" w:rsidP="000B217F">
      <w:pPr>
        <w:spacing w:after="0" w:line="240" w:lineRule="auto"/>
        <w:rPr>
          <w:del w:id="44" w:author="Millar, Peter" w:date="2022-11-23T12:18:00Z"/>
          <w:rFonts w:ascii="Times New Roman" w:hAnsi="Times New Roman"/>
          <w:sz w:val="24"/>
          <w:szCs w:val="24"/>
        </w:rPr>
      </w:pPr>
      <w:del w:id="45" w:author="Millar, Peter" w:date="2022-11-23T12:18:00Z">
        <w:r w:rsidDel="008B4C4C">
          <w:rPr>
            <w:rFonts w:ascii="Times New Roman" w:hAnsi="Times New Roman"/>
            <w:b/>
            <w:bCs/>
            <w:sz w:val="24"/>
            <w:szCs w:val="24"/>
          </w:rPr>
          <w:delText xml:space="preserve">Running title: </w:delText>
        </w:r>
        <w:r w:rsidR="008F749C" w:rsidDel="008B4C4C">
          <w:rPr>
            <w:rFonts w:ascii="Times New Roman" w:hAnsi="Times New Roman"/>
            <w:sz w:val="24"/>
            <w:szCs w:val="24"/>
          </w:rPr>
          <w:delText>Multimodal</w:delText>
        </w:r>
        <w:r w:rsidRPr="00471941" w:rsidDel="008B4C4C">
          <w:rPr>
            <w:rFonts w:ascii="Times New Roman" w:hAnsi="Times New Roman"/>
            <w:sz w:val="24"/>
            <w:szCs w:val="24"/>
          </w:rPr>
          <w:delText xml:space="preserve"> Brain Age</w:delText>
        </w:r>
      </w:del>
    </w:p>
    <w:p w14:paraId="6CDDD8D8" w14:textId="3FF27B58" w:rsidR="000B217F" w:rsidDel="008B4C4C" w:rsidRDefault="000B217F" w:rsidP="000B217F">
      <w:pPr>
        <w:spacing w:after="0" w:line="240" w:lineRule="auto"/>
        <w:rPr>
          <w:del w:id="46" w:author="Millar, Peter" w:date="2022-11-23T12:18:00Z"/>
          <w:rFonts w:ascii="Times New Roman" w:hAnsi="Times New Roman"/>
          <w:sz w:val="24"/>
          <w:szCs w:val="24"/>
        </w:rPr>
      </w:pPr>
    </w:p>
    <w:p w14:paraId="215634FF" w14:textId="37E7D52F" w:rsidR="000B217F" w:rsidDel="008B4C4C" w:rsidRDefault="00FC70DF" w:rsidP="000B217F">
      <w:pPr>
        <w:spacing w:after="100" w:line="240" w:lineRule="auto"/>
        <w:rPr>
          <w:del w:id="47" w:author="Millar, Peter" w:date="2022-11-23T12:18:00Z"/>
          <w:rFonts w:ascii="Times New Roman" w:hAnsi="Times New Roman"/>
          <w:sz w:val="24"/>
          <w:szCs w:val="24"/>
        </w:rPr>
      </w:pPr>
      <w:del w:id="48" w:author="Millar, Peter" w:date="2022-11-23T12:18:00Z">
        <w:r w:rsidRPr="00471941" w:rsidDel="008B4C4C">
          <w:rPr>
            <w:rFonts w:ascii="Times New Roman" w:hAnsi="Times New Roman"/>
            <w:b/>
            <w:bCs/>
            <w:sz w:val="24"/>
            <w:szCs w:val="24"/>
          </w:rPr>
          <w:delText>Keywords:</w:delText>
        </w:r>
        <w:r w:rsidDel="008B4C4C">
          <w:rPr>
            <w:rFonts w:ascii="Times New Roman" w:hAnsi="Times New Roman"/>
            <w:sz w:val="24"/>
            <w:szCs w:val="24"/>
          </w:rPr>
          <w:delText xml:space="preserve"> Brain aging; Alzheimer disease; </w:delText>
        </w:r>
        <w:r w:rsidR="00F3372C" w:rsidDel="008B4C4C">
          <w:rPr>
            <w:rFonts w:ascii="Times New Roman" w:hAnsi="Times New Roman"/>
            <w:sz w:val="24"/>
            <w:szCs w:val="24"/>
          </w:rPr>
          <w:delText>structural</w:delText>
        </w:r>
        <w:r w:rsidDel="008B4C4C">
          <w:rPr>
            <w:rFonts w:ascii="Times New Roman" w:hAnsi="Times New Roman"/>
            <w:sz w:val="24"/>
            <w:szCs w:val="24"/>
          </w:rPr>
          <w:delText xml:space="preserve"> MRI; resting-state functional connectivity; machine learning</w:delText>
        </w:r>
      </w:del>
    </w:p>
    <w:p w14:paraId="033BCEF1" w14:textId="74B53B37" w:rsidR="00905C12" w:rsidRPr="00DC665B" w:rsidDel="008B4C4C" w:rsidRDefault="00905C12" w:rsidP="000B217F">
      <w:pPr>
        <w:spacing w:after="0" w:line="240" w:lineRule="auto"/>
        <w:rPr>
          <w:del w:id="49" w:author="Millar, Peter" w:date="2022-11-23T12:18:00Z"/>
          <w:rFonts w:ascii="Times New Roman" w:hAnsi="Times New Roman"/>
          <w:b/>
          <w:sz w:val="24"/>
          <w:szCs w:val="24"/>
          <w:u w:val="single"/>
        </w:rPr>
      </w:pPr>
      <w:del w:id="50" w:author="Millar, Peter" w:date="2022-11-23T12:18:00Z">
        <w:r w:rsidRPr="00DC665B" w:rsidDel="008B4C4C">
          <w:rPr>
            <w:rFonts w:ascii="Times New Roman" w:hAnsi="Times New Roman"/>
            <w:b/>
            <w:sz w:val="24"/>
            <w:szCs w:val="24"/>
            <w:u w:val="single"/>
          </w:rPr>
          <w:tab/>
        </w:r>
        <w:r w:rsidRPr="00DC665B" w:rsidDel="008B4C4C">
          <w:rPr>
            <w:rFonts w:ascii="Times New Roman" w:hAnsi="Times New Roman"/>
            <w:b/>
            <w:sz w:val="24"/>
            <w:szCs w:val="24"/>
            <w:u w:val="single"/>
          </w:rPr>
          <w:tab/>
        </w:r>
        <w:r w:rsidRPr="00DC665B" w:rsidDel="008B4C4C">
          <w:rPr>
            <w:rFonts w:ascii="Times New Roman" w:hAnsi="Times New Roman"/>
            <w:b/>
            <w:sz w:val="24"/>
            <w:szCs w:val="24"/>
            <w:u w:val="single"/>
          </w:rPr>
          <w:tab/>
        </w:r>
        <w:r w:rsidRPr="00DC665B" w:rsidDel="008B4C4C">
          <w:rPr>
            <w:rFonts w:ascii="Times New Roman" w:hAnsi="Times New Roman"/>
            <w:b/>
            <w:sz w:val="24"/>
            <w:szCs w:val="24"/>
            <w:u w:val="single"/>
          </w:rPr>
          <w:tab/>
        </w:r>
        <w:r w:rsidRPr="00DC665B" w:rsidDel="008B4C4C">
          <w:rPr>
            <w:rFonts w:ascii="Times New Roman" w:hAnsi="Times New Roman"/>
            <w:b/>
            <w:sz w:val="24"/>
            <w:szCs w:val="24"/>
            <w:u w:val="single"/>
          </w:rPr>
          <w:tab/>
          <w:delText>Abstract</w:delText>
        </w:r>
        <w:r w:rsidRPr="00DC665B" w:rsidDel="008B4C4C">
          <w:rPr>
            <w:rFonts w:ascii="Times New Roman" w:hAnsi="Times New Roman"/>
            <w:b/>
            <w:sz w:val="24"/>
            <w:szCs w:val="24"/>
            <w:u w:val="single"/>
          </w:rPr>
          <w:tab/>
          <w:delText>Body</w:delText>
        </w:r>
        <w:r w:rsidR="00FB2581" w:rsidDel="008B4C4C">
          <w:rPr>
            <w:rFonts w:ascii="Times New Roman" w:hAnsi="Times New Roman"/>
            <w:b/>
            <w:sz w:val="24"/>
            <w:szCs w:val="24"/>
            <w:u w:val="single"/>
          </w:rPr>
          <w:delText xml:space="preserve"> (excluding methods)</w:delText>
        </w:r>
        <w:r w:rsidRPr="00DC665B" w:rsidDel="008B4C4C">
          <w:rPr>
            <w:rFonts w:ascii="Times New Roman" w:hAnsi="Times New Roman"/>
            <w:b/>
            <w:sz w:val="24"/>
            <w:szCs w:val="24"/>
            <w:u w:val="single"/>
          </w:rPr>
          <w:tab/>
        </w:r>
        <w:r w:rsidRPr="00DC665B" w:rsidDel="008B4C4C">
          <w:rPr>
            <w:rFonts w:ascii="Times New Roman" w:hAnsi="Times New Roman"/>
            <w:b/>
            <w:sz w:val="24"/>
            <w:szCs w:val="24"/>
            <w:u w:val="single"/>
          </w:rPr>
          <w:tab/>
        </w:r>
        <w:r w:rsidR="00FB2581" w:rsidDel="008B4C4C">
          <w:rPr>
            <w:rFonts w:ascii="Times New Roman" w:hAnsi="Times New Roman"/>
            <w:b/>
            <w:sz w:val="24"/>
            <w:szCs w:val="24"/>
            <w:u w:val="single"/>
          </w:rPr>
          <w:tab/>
        </w:r>
      </w:del>
    </w:p>
    <w:p w14:paraId="287E9EC9" w14:textId="24757DF2" w:rsidR="00720C09" w:rsidRPr="00DC665B" w:rsidDel="008B4C4C" w:rsidRDefault="00905C12" w:rsidP="000B217F">
      <w:pPr>
        <w:spacing w:after="0" w:line="240" w:lineRule="auto"/>
        <w:rPr>
          <w:del w:id="51" w:author="Millar, Peter" w:date="2022-11-23T12:18:00Z"/>
          <w:rFonts w:ascii="Times New Roman" w:hAnsi="Times New Roman"/>
          <w:bCs/>
          <w:sz w:val="24"/>
          <w:szCs w:val="24"/>
        </w:rPr>
      </w:pPr>
      <w:del w:id="52" w:author="Millar, Peter" w:date="2022-11-23T12:18:00Z">
        <w:r w:rsidRPr="00DC665B" w:rsidDel="008B4C4C">
          <w:rPr>
            <w:rFonts w:ascii="Times New Roman" w:hAnsi="Times New Roman"/>
            <w:sz w:val="24"/>
            <w:szCs w:val="24"/>
          </w:rPr>
          <w:delText xml:space="preserve">Current </w:delText>
        </w:r>
        <w:r w:rsidR="00310706" w:rsidRPr="00DC665B" w:rsidDel="008B4C4C">
          <w:rPr>
            <w:rFonts w:ascii="Times New Roman" w:hAnsi="Times New Roman"/>
            <w:sz w:val="24"/>
            <w:szCs w:val="24"/>
          </w:rPr>
          <w:delText>C</w:delText>
        </w:r>
        <w:r w:rsidRPr="00DC665B" w:rsidDel="008B4C4C">
          <w:rPr>
            <w:rFonts w:ascii="Times New Roman" w:hAnsi="Times New Roman"/>
            <w:sz w:val="24"/>
            <w:szCs w:val="24"/>
          </w:rPr>
          <w:delText>ounts</w:delText>
        </w:r>
        <w:r w:rsidR="0071649F" w:rsidRPr="00DC665B" w:rsidDel="008B4C4C">
          <w:rPr>
            <w:rFonts w:ascii="Times New Roman" w:hAnsi="Times New Roman"/>
            <w:sz w:val="24"/>
            <w:szCs w:val="24"/>
          </w:rPr>
          <w:delText xml:space="preserve"> </w:delText>
        </w:r>
        <w:r w:rsidRPr="00DC665B" w:rsidDel="008B4C4C">
          <w:rPr>
            <w:rFonts w:ascii="Times New Roman" w:hAnsi="Times New Roman"/>
            <w:bCs/>
            <w:sz w:val="24"/>
            <w:szCs w:val="24"/>
          </w:rPr>
          <w:tab/>
        </w:r>
        <w:r w:rsidRPr="00DC665B" w:rsidDel="008B4C4C">
          <w:rPr>
            <w:rFonts w:ascii="Times New Roman" w:hAnsi="Times New Roman"/>
            <w:bCs/>
            <w:sz w:val="24"/>
            <w:szCs w:val="24"/>
          </w:rPr>
          <w:tab/>
        </w:r>
        <w:r w:rsidRPr="00DC665B" w:rsidDel="008B4C4C">
          <w:rPr>
            <w:rFonts w:ascii="Times New Roman" w:hAnsi="Times New Roman"/>
            <w:bCs/>
            <w:sz w:val="24"/>
            <w:szCs w:val="24"/>
          </w:rPr>
          <w:tab/>
        </w:r>
        <w:r w:rsidR="00EC14D8" w:rsidDel="008B4C4C">
          <w:rPr>
            <w:rFonts w:ascii="Times New Roman" w:hAnsi="Times New Roman"/>
            <w:bCs/>
            <w:sz w:val="24"/>
            <w:szCs w:val="24"/>
          </w:rPr>
          <w:delText>2</w:delText>
        </w:r>
      </w:del>
      <w:del w:id="53" w:author="Millar, Peter" w:date="2022-11-22T17:51:00Z">
        <w:r w:rsidR="00EC14D8" w:rsidDel="00443968">
          <w:rPr>
            <w:rFonts w:ascii="Times New Roman" w:hAnsi="Times New Roman"/>
            <w:bCs/>
            <w:sz w:val="24"/>
            <w:szCs w:val="24"/>
          </w:rPr>
          <w:delText>83</w:delText>
        </w:r>
      </w:del>
      <w:del w:id="54" w:author="Millar, Peter" w:date="2022-11-23T12:18:00Z">
        <w:r w:rsidR="008F749C" w:rsidRPr="00DC665B" w:rsidDel="008B4C4C">
          <w:rPr>
            <w:rFonts w:ascii="Times New Roman" w:hAnsi="Times New Roman"/>
            <w:bCs/>
            <w:sz w:val="24"/>
            <w:szCs w:val="24"/>
          </w:rPr>
          <w:delText xml:space="preserve"> </w:delText>
        </w:r>
        <w:r w:rsidR="00CF60B2" w:rsidRPr="00DC665B" w:rsidDel="008B4C4C">
          <w:rPr>
            <w:rFonts w:ascii="Times New Roman" w:hAnsi="Times New Roman"/>
            <w:bCs/>
            <w:sz w:val="24"/>
            <w:szCs w:val="24"/>
          </w:rPr>
          <w:delText>words</w:delText>
        </w:r>
        <w:r w:rsidRPr="00DC665B" w:rsidDel="008B4C4C">
          <w:rPr>
            <w:rFonts w:ascii="Times New Roman" w:hAnsi="Times New Roman"/>
            <w:bCs/>
            <w:sz w:val="24"/>
            <w:szCs w:val="24"/>
          </w:rPr>
          <w:tab/>
        </w:r>
        <w:r w:rsidR="00FB2581" w:rsidDel="008B4C4C">
          <w:rPr>
            <w:rFonts w:ascii="Times New Roman" w:hAnsi="Times New Roman"/>
            <w:bCs/>
            <w:sz w:val="24"/>
            <w:szCs w:val="24"/>
          </w:rPr>
          <w:delText>3550</w:delText>
        </w:r>
        <w:r w:rsidR="00CF60B2" w:rsidRPr="00DC665B" w:rsidDel="008B4C4C">
          <w:rPr>
            <w:rFonts w:ascii="Times New Roman" w:hAnsi="Times New Roman"/>
            <w:bCs/>
            <w:sz w:val="24"/>
            <w:szCs w:val="24"/>
          </w:rPr>
          <w:delText xml:space="preserve"> words</w:delText>
        </w:r>
        <w:r w:rsidR="00FB2581" w:rsidDel="008B4C4C">
          <w:rPr>
            <w:rFonts w:ascii="Times New Roman" w:hAnsi="Times New Roman"/>
            <w:bCs/>
            <w:sz w:val="24"/>
            <w:szCs w:val="24"/>
          </w:rPr>
          <w:tab/>
        </w:r>
      </w:del>
    </w:p>
    <w:p w14:paraId="018D7367" w14:textId="12DB1F91" w:rsidR="00CD6E36" w:rsidRPr="008A30F1" w:rsidDel="008B4C4C" w:rsidRDefault="00295051" w:rsidP="00627B5D">
      <w:pPr>
        <w:pStyle w:val="Brain-Heading1"/>
        <w:rPr>
          <w:del w:id="55" w:author="Millar, Peter" w:date="2022-11-23T12:18:00Z"/>
        </w:rPr>
      </w:pPr>
      <w:del w:id="56" w:author="Millar, Peter" w:date="2022-11-23T12:18:00Z">
        <w:r w:rsidRPr="008A30F1" w:rsidDel="008B4C4C">
          <w:br w:type="page"/>
        </w:r>
        <w:r w:rsidR="00097621" w:rsidRPr="008A30F1" w:rsidDel="008B4C4C">
          <w:delText>Abstract</w:delText>
        </w:r>
      </w:del>
    </w:p>
    <w:p w14:paraId="2A90F8BB" w14:textId="165A1E39" w:rsidR="00BF7F3C" w:rsidRPr="00BF7F3C" w:rsidDel="008B4C4C" w:rsidRDefault="00EC14D8" w:rsidP="00464096">
      <w:pPr>
        <w:spacing w:after="100" w:line="240" w:lineRule="auto"/>
        <w:rPr>
          <w:del w:id="57" w:author="Millar, Peter" w:date="2022-11-23T12:18:00Z"/>
          <w:rFonts w:ascii="Times New Roman" w:hAnsi="Times New Roman"/>
          <w:sz w:val="24"/>
          <w:szCs w:val="24"/>
        </w:rPr>
      </w:pPr>
      <w:del w:id="58" w:author="Millar, Peter" w:date="2022-11-23T12:18:00Z">
        <w:r w:rsidDel="008B4C4C">
          <w:rPr>
            <w:rFonts w:ascii="Times New Roman" w:hAnsi="Times New Roman"/>
            <w:sz w:val="24"/>
            <w:szCs w:val="24"/>
          </w:rPr>
          <w:delText xml:space="preserve">Background: </w:delText>
        </w:r>
        <w:r w:rsidR="00BF7F3C" w:rsidRPr="00BF7F3C" w:rsidDel="008B4C4C">
          <w:rPr>
            <w:rFonts w:ascii="Times New Roman" w:hAnsi="Times New Roman"/>
            <w:sz w:val="24"/>
            <w:szCs w:val="24"/>
          </w:rPr>
          <w:delText xml:space="preserve">Estimates of “brain-predicted age” quantify apparent brain age compared to normative trajectories of neuroimaging features. </w:delText>
        </w:r>
        <w:r w:rsidR="00673732" w:rsidDel="008B4C4C">
          <w:rPr>
            <w:rFonts w:ascii="Times New Roman" w:hAnsi="Times New Roman"/>
            <w:sz w:val="24"/>
            <w:szCs w:val="24"/>
          </w:rPr>
          <w:delText>The brain age gap (BAG)</w:delText>
        </w:r>
        <w:r w:rsidR="00BF7F3C" w:rsidRPr="00BF7F3C" w:rsidDel="008B4C4C">
          <w:rPr>
            <w:rFonts w:ascii="Times New Roman" w:hAnsi="Times New Roman"/>
            <w:sz w:val="24"/>
            <w:szCs w:val="24"/>
          </w:rPr>
          <w:delText xml:space="preserve"> </w:delText>
        </w:r>
        <w:r w:rsidR="0033101A" w:rsidDel="008B4C4C">
          <w:rPr>
            <w:rFonts w:ascii="Times New Roman" w:hAnsi="Times New Roman"/>
            <w:sz w:val="24"/>
            <w:szCs w:val="24"/>
          </w:rPr>
          <w:delText xml:space="preserve">between predicted and chronological age </w:delText>
        </w:r>
        <w:r w:rsidR="00BF7F3C" w:rsidRPr="00BF7F3C" w:rsidDel="008B4C4C">
          <w:rPr>
            <w:rFonts w:ascii="Times New Roman" w:hAnsi="Times New Roman"/>
            <w:sz w:val="24"/>
            <w:szCs w:val="24"/>
          </w:rPr>
          <w:delText xml:space="preserve">is elevated in symptomatic Alzheimer disease (AD), but </w:delText>
        </w:r>
        <w:r w:rsidR="00C23A36" w:rsidDel="008B4C4C">
          <w:rPr>
            <w:rFonts w:ascii="Times New Roman" w:hAnsi="Times New Roman"/>
            <w:sz w:val="24"/>
            <w:szCs w:val="24"/>
          </w:rPr>
          <w:delText>has not been well explored</w:delText>
        </w:r>
        <w:r w:rsidR="00BF7F3C" w:rsidRPr="00BF7F3C" w:rsidDel="008B4C4C">
          <w:rPr>
            <w:rFonts w:ascii="Times New Roman" w:hAnsi="Times New Roman"/>
            <w:sz w:val="24"/>
            <w:szCs w:val="24"/>
          </w:rPr>
          <w:delText xml:space="preserve"> in </w:delText>
        </w:r>
      </w:del>
      <w:del w:id="59" w:author="Millar, Peter" w:date="2022-10-31T12:36:00Z">
        <w:r w:rsidR="00BF7F3C" w:rsidRPr="00BF7F3C" w:rsidDel="00071BC7">
          <w:rPr>
            <w:rFonts w:ascii="Times New Roman" w:hAnsi="Times New Roman"/>
            <w:sz w:val="24"/>
            <w:szCs w:val="24"/>
          </w:rPr>
          <w:delText xml:space="preserve">preclinical </w:delText>
        </w:r>
      </w:del>
      <w:del w:id="60" w:author="Millar, Peter" w:date="2022-11-23T12:18:00Z">
        <w:r w:rsidR="00BF7F3C" w:rsidRPr="00BF7F3C" w:rsidDel="008B4C4C">
          <w:rPr>
            <w:rFonts w:ascii="Times New Roman" w:hAnsi="Times New Roman"/>
            <w:sz w:val="24"/>
            <w:szCs w:val="24"/>
          </w:rPr>
          <w:delText xml:space="preserve">AD. Prior studies have typically modeled </w:delText>
        </w:r>
        <w:r w:rsidR="00673732" w:rsidDel="008B4C4C">
          <w:rPr>
            <w:rFonts w:ascii="Times New Roman" w:hAnsi="Times New Roman"/>
            <w:sz w:val="24"/>
            <w:szCs w:val="24"/>
          </w:rPr>
          <w:delText>BAG</w:delText>
        </w:r>
        <w:r w:rsidR="00BF7F3C" w:rsidRPr="00BF7F3C" w:rsidDel="008B4C4C">
          <w:rPr>
            <w:rFonts w:ascii="Times New Roman" w:hAnsi="Times New Roman"/>
            <w:sz w:val="24"/>
            <w:szCs w:val="24"/>
          </w:rPr>
          <w:delText xml:space="preserve"> with </w:delText>
        </w:r>
        <w:r w:rsidR="003F42F7" w:rsidDel="008B4C4C">
          <w:rPr>
            <w:rFonts w:ascii="Times New Roman" w:hAnsi="Times New Roman"/>
            <w:sz w:val="24"/>
            <w:szCs w:val="24"/>
          </w:rPr>
          <w:delText>structural</w:delText>
        </w:r>
        <w:r w:rsidR="00BF7F3C" w:rsidRPr="00BF7F3C" w:rsidDel="008B4C4C">
          <w:rPr>
            <w:rFonts w:ascii="Times New Roman" w:hAnsi="Times New Roman"/>
            <w:sz w:val="24"/>
            <w:szCs w:val="24"/>
          </w:rPr>
          <w:delText xml:space="preserve"> magnetic resonance imaging (MRI), but </w:delText>
        </w:r>
        <w:r w:rsidR="00C23A36" w:rsidRPr="00BF7F3C" w:rsidDel="008B4C4C">
          <w:rPr>
            <w:rFonts w:ascii="Times New Roman" w:hAnsi="Times New Roman"/>
            <w:sz w:val="24"/>
            <w:szCs w:val="24"/>
          </w:rPr>
          <w:delText xml:space="preserve">more recently </w:delText>
        </w:r>
        <w:r w:rsidR="00BF7F3C" w:rsidRPr="00BF7F3C" w:rsidDel="008B4C4C">
          <w:rPr>
            <w:rFonts w:ascii="Times New Roman" w:hAnsi="Times New Roman"/>
            <w:sz w:val="24"/>
            <w:szCs w:val="24"/>
          </w:rPr>
          <w:delText xml:space="preserve">other modalities, including functional connectivity (FC) and multimodal MRI, have been explored. </w:delText>
        </w:r>
      </w:del>
    </w:p>
    <w:p w14:paraId="16A2EE43" w14:textId="280C5E6F" w:rsidR="00B744A9" w:rsidDel="008B4C4C" w:rsidRDefault="00EC14D8" w:rsidP="00464096">
      <w:pPr>
        <w:spacing w:after="100" w:line="240" w:lineRule="auto"/>
        <w:rPr>
          <w:del w:id="61" w:author="Millar, Peter" w:date="2022-11-23T12:18:00Z"/>
          <w:rFonts w:ascii="Times New Roman" w:hAnsi="Times New Roman"/>
          <w:sz w:val="24"/>
          <w:szCs w:val="24"/>
        </w:rPr>
      </w:pPr>
      <w:del w:id="62" w:author="Millar, Peter" w:date="2022-11-23T12:18:00Z">
        <w:r w:rsidDel="008B4C4C">
          <w:rPr>
            <w:rFonts w:ascii="Times New Roman" w:hAnsi="Times New Roman"/>
            <w:sz w:val="24"/>
            <w:szCs w:val="24"/>
          </w:rPr>
          <w:delText xml:space="preserve">Methods: </w:delText>
        </w:r>
        <w:r w:rsidR="00BF7F3C" w:rsidRPr="00BF7F3C" w:rsidDel="008B4C4C">
          <w:rPr>
            <w:rFonts w:ascii="Times New Roman" w:hAnsi="Times New Roman"/>
            <w:sz w:val="24"/>
            <w:szCs w:val="24"/>
          </w:rPr>
          <w:delText xml:space="preserve">We trained three </w:delText>
        </w:r>
        <w:r w:rsidR="00673732" w:rsidDel="008B4C4C">
          <w:rPr>
            <w:rFonts w:ascii="Times New Roman" w:hAnsi="Times New Roman"/>
            <w:sz w:val="24"/>
            <w:szCs w:val="24"/>
          </w:rPr>
          <w:delText xml:space="preserve">models to predict age from </w:delText>
        </w:r>
        <w:r w:rsidR="00BF7F3C" w:rsidRPr="00BF7F3C" w:rsidDel="008B4C4C">
          <w:rPr>
            <w:rFonts w:ascii="Times New Roman" w:hAnsi="Times New Roman"/>
            <w:sz w:val="24"/>
            <w:szCs w:val="24"/>
          </w:rPr>
          <w:delText xml:space="preserve">FC, </w:delText>
        </w:r>
      </w:del>
      <w:del w:id="63" w:author="Millar, Peter" w:date="2022-10-31T13:15:00Z">
        <w:r w:rsidR="00673732" w:rsidDel="00785034">
          <w:rPr>
            <w:rFonts w:ascii="Times New Roman" w:hAnsi="Times New Roman"/>
            <w:sz w:val="24"/>
            <w:szCs w:val="24"/>
          </w:rPr>
          <w:delText>volumetric</w:delText>
        </w:r>
      </w:del>
      <w:del w:id="64" w:author="Millar, Peter" w:date="2022-11-23T12:18:00Z">
        <w:r w:rsidR="00673732" w:rsidDel="008B4C4C">
          <w:rPr>
            <w:rFonts w:ascii="Times New Roman" w:hAnsi="Times New Roman"/>
            <w:sz w:val="24"/>
            <w:szCs w:val="24"/>
          </w:rPr>
          <w:delText xml:space="preserve"> </w:delText>
        </w:r>
        <w:r w:rsidR="008A30F1" w:rsidDel="008B4C4C">
          <w:rPr>
            <w:rFonts w:ascii="Times New Roman" w:hAnsi="Times New Roman"/>
            <w:sz w:val="24"/>
            <w:szCs w:val="24"/>
          </w:rPr>
          <w:delText>(</w:delText>
        </w:r>
      </w:del>
      <w:del w:id="65" w:author="Millar, Peter" w:date="2022-10-31T13:17:00Z">
        <w:r w:rsidR="008A30F1" w:rsidDel="00785034">
          <w:rPr>
            <w:rFonts w:ascii="Times New Roman" w:hAnsi="Times New Roman"/>
            <w:sz w:val="24"/>
            <w:szCs w:val="24"/>
          </w:rPr>
          <w:delText>Vol</w:delText>
        </w:r>
      </w:del>
      <w:del w:id="66" w:author="Millar, Peter" w:date="2022-11-23T12:18:00Z">
        <w:r w:rsidR="008A30F1" w:rsidDel="008B4C4C">
          <w:rPr>
            <w:rFonts w:ascii="Times New Roman" w:hAnsi="Times New Roman"/>
            <w:sz w:val="24"/>
            <w:szCs w:val="24"/>
          </w:rPr>
          <w:delText>)</w:delText>
        </w:r>
        <w:r w:rsidR="00BF7F3C" w:rsidRPr="00BF7F3C" w:rsidDel="008B4C4C">
          <w:rPr>
            <w:rFonts w:ascii="Times New Roman" w:hAnsi="Times New Roman"/>
            <w:sz w:val="24"/>
            <w:szCs w:val="24"/>
          </w:rPr>
          <w:delText xml:space="preserve">, </w:delText>
        </w:r>
        <w:r w:rsidR="00D7224B" w:rsidDel="008B4C4C">
          <w:rPr>
            <w:rFonts w:ascii="Times New Roman" w:hAnsi="Times New Roman"/>
            <w:sz w:val="24"/>
            <w:szCs w:val="24"/>
          </w:rPr>
          <w:delText xml:space="preserve">or </w:delText>
        </w:r>
        <w:r w:rsidR="00673732" w:rsidDel="008B4C4C">
          <w:rPr>
            <w:rFonts w:ascii="Times New Roman" w:hAnsi="Times New Roman"/>
            <w:sz w:val="24"/>
            <w:szCs w:val="24"/>
          </w:rPr>
          <w:delText>multimodal MRI</w:delText>
        </w:r>
        <w:r w:rsidR="008A30F1" w:rsidDel="008B4C4C">
          <w:rPr>
            <w:rFonts w:ascii="Times New Roman" w:hAnsi="Times New Roman"/>
            <w:sz w:val="24"/>
            <w:szCs w:val="24"/>
          </w:rPr>
          <w:delText xml:space="preserve"> (</w:delText>
        </w:r>
      </w:del>
      <w:del w:id="67" w:author="Millar, Peter" w:date="2022-10-31T13:16:00Z">
        <w:r w:rsidR="008A30F1" w:rsidDel="00785034">
          <w:rPr>
            <w:rFonts w:ascii="Times New Roman" w:hAnsi="Times New Roman"/>
            <w:sz w:val="24"/>
            <w:szCs w:val="24"/>
          </w:rPr>
          <w:delText>Vol+</w:delText>
        </w:r>
      </w:del>
      <w:del w:id="68" w:author="Millar, Peter" w:date="2022-11-23T12:18:00Z">
        <w:r w:rsidR="008A30F1" w:rsidDel="008B4C4C">
          <w:rPr>
            <w:rFonts w:ascii="Times New Roman" w:hAnsi="Times New Roman"/>
            <w:sz w:val="24"/>
            <w:szCs w:val="24"/>
          </w:rPr>
          <w:delText>FC)</w:delText>
        </w:r>
        <w:r w:rsidR="00673732" w:rsidDel="008B4C4C">
          <w:rPr>
            <w:rFonts w:ascii="Times New Roman" w:hAnsi="Times New Roman"/>
            <w:sz w:val="24"/>
            <w:szCs w:val="24"/>
          </w:rPr>
          <w:delText xml:space="preserve"> in 390</w:delText>
        </w:r>
        <w:r w:rsidR="00BF7F3C" w:rsidRPr="00BF7F3C" w:rsidDel="008B4C4C">
          <w:rPr>
            <w:rFonts w:ascii="Times New Roman" w:hAnsi="Times New Roman"/>
            <w:sz w:val="24"/>
            <w:szCs w:val="24"/>
          </w:rPr>
          <w:delText xml:space="preserve"> </w:delText>
        </w:r>
      </w:del>
      <w:del w:id="69" w:author="Millar, Peter" w:date="2022-10-31T12:37:00Z">
        <w:r w:rsidR="007907F2" w:rsidRPr="00BF7F3C" w:rsidDel="00071BC7">
          <w:rPr>
            <w:rFonts w:ascii="Times New Roman" w:hAnsi="Times New Roman"/>
            <w:sz w:val="24"/>
            <w:szCs w:val="24"/>
          </w:rPr>
          <w:delText xml:space="preserve">control </w:delText>
        </w:r>
      </w:del>
      <w:del w:id="70" w:author="Millar, Peter" w:date="2022-11-23T12:18:00Z">
        <w:r w:rsidR="007907F2" w:rsidRPr="00BF7F3C" w:rsidDel="008B4C4C">
          <w:rPr>
            <w:rFonts w:ascii="Times New Roman" w:hAnsi="Times New Roman"/>
            <w:sz w:val="24"/>
            <w:szCs w:val="24"/>
          </w:rPr>
          <w:delText>participants</w:delText>
        </w:r>
        <w:r w:rsidR="00BF7F3C" w:rsidRPr="00BF7F3C" w:rsidDel="008B4C4C">
          <w:rPr>
            <w:rFonts w:ascii="Times New Roman" w:hAnsi="Times New Roman"/>
            <w:sz w:val="24"/>
            <w:szCs w:val="24"/>
          </w:rPr>
          <w:delText xml:space="preserve"> </w:delText>
        </w:r>
        <w:r w:rsidR="007907F2" w:rsidDel="008B4C4C">
          <w:rPr>
            <w:rFonts w:ascii="Times New Roman" w:hAnsi="Times New Roman"/>
            <w:sz w:val="24"/>
            <w:szCs w:val="24"/>
          </w:rPr>
          <w:delText>(</w:delText>
        </w:r>
        <w:r w:rsidR="00BF7F3C" w:rsidRPr="00BF7F3C" w:rsidDel="008B4C4C">
          <w:rPr>
            <w:rFonts w:ascii="Times New Roman" w:hAnsi="Times New Roman"/>
            <w:sz w:val="24"/>
            <w:szCs w:val="24"/>
          </w:rPr>
          <w:delText xml:space="preserve">18-89 years old). </w:delText>
        </w:r>
        <w:r w:rsidR="008D34B2" w:rsidDel="008B4C4C">
          <w:rPr>
            <w:rFonts w:ascii="Times New Roman" w:hAnsi="Times New Roman"/>
            <w:sz w:val="24"/>
            <w:szCs w:val="24"/>
          </w:rPr>
          <w:delText>In independent</w:delText>
        </w:r>
        <w:r w:rsidR="00BF7F3C" w:rsidRPr="00BF7F3C" w:rsidDel="008B4C4C">
          <w:rPr>
            <w:rFonts w:ascii="Times New Roman" w:hAnsi="Times New Roman"/>
            <w:sz w:val="24"/>
            <w:szCs w:val="24"/>
          </w:rPr>
          <w:delText xml:space="preserve"> samples </w:delText>
        </w:r>
        <w:r w:rsidR="00673732" w:rsidDel="008B4C4C">
          <w:rPr>
            <w:rFonts w:ascii="Times New Roman" w:hAnsi="Times New Roman"/>
            <w:sz w:val="24"/>
            <w:szCs w:val="24"/>
          </w:rPr>
          <w:delText xml:space="preserve">of 144 </w:delText>
        </w:r>
      </w:del>
      <w:del w:id="71" w:author="Millar, Peter" w:date="2022-10-31T12:38:00Z">
        <w:r w:rsidR="00CE634F" w:rsidDel="00071BC7">
          <w:rPr>
            <w:rFonts w:ascii="Times New Roman" w:hAnsi="Times New Roman"/>
            <w:sz w:val="24"/>
            <w:szCs w:val="24"/>
          </w:rPr>
          <w:delText xml:space="preserve">older adult </w:delText>
        </w:r>
        <w:r w:rsidR="00673732" w:rsidDel="00071BC7">
          <w:rPr>
            <w:rFonts w:ascii="Times New Roman" w:hAnsi="Times New Roman"/>
            <w:sz w:val="24"/>
            <w:szCs w:val="24"/>
          </w:rPr>
          <w:delText>controls</w:delText>
        </w:r>
      </w:del>
      <w:del w:id="72" w:author="Millar, Peter" w:date="2022-11-23T12:18:00Z">
        <w:r w:rsidR="00673732" w:rsidDel="008B4C4C">
          <w:rPr>
            <w:rFonts w:ascii="Times New Roman" w:hAnsi="Times New Roman"/>
            <w:sz w:val="24"/>
            <w:szCs w:val="24"/>
          </w:rPr>
          <w:delText xml:space="preserve">, 154 </w:delText>
        </w:r>
      </w:del>
      <w:del w:id="73" w:author="Millar, Peter" w:date="2022-10-31T12:38:00Z">
        <w:r w:rsidR="00673732" w:rsidDel="00071BC7">
          <w:rPr>
            <w:rFonts w:ascii="Times New Roman" w:hAnsi="Times New Roman"/>
            <w:sz w:val="24"/>
            <w:szCs w:val="24"/>
          </w:rPr>
          <w:delText xml:space="preserve">preclinical AD </w:delText>
        </w:r>
        <w:r w:rsidR="00E76D9B" w:rsidDel="00071BC7">
          <w:rPr>
            <w:rFonts w:ascii="Times New Roman" w:hAnsi="Times New Roman"/>
            <w:sz w:val="24"/>
            <w:szCs w:val="24"/>
          </w:rPr>
          <w:delText>participants</w:delText>
        </w:r>
      </w:del>
      <w:del w:id="74" w:author="Millar, Peter" w:date="2022-11-23T12:18:00Z">
        <w:r w:rsidR="00673732" w:rsidDel="008B4C4C">
          <w:rPr>
            <w:rFonts w:ascii="Times New Roman" w:hAnsi="Times New Roman"/>
            <w:sz w:val="24"/>
            <w:szCs w:val="24"/>
          </w:rPr>
          <w:delText xml:space="preserve">, and 154 </w:delText>
        </w:r>
        <w:r w:rsidR="007907F2" w:rsidDel="008B4C4C">
          <w:rPr>
            <w:rFonts w:ascii="Times New Roman" w:hAnsi="Times New Roman"/>
            <w:sz w:val="24"/>
            <w:szCs w:val="24"/>
          </w:rPr>
          <w:delText>cognitively impaired (CI; CDR &gt; 0</w:delText>
        </w:r>
        <w:r w:rsidR="00673732" w:rsidDel="008B4C4C">
          <w:rPr>
            <w:rFonts w:ascii="Times New Roman" w:hAnsi="Times New Roman"/>
            <w:sz w:val="24"/>
            <w:szCs w:val="24"/>
          </w:rPr>
          <w:delText>)</w:delText>
        </w:r>
        <w:r w:rsidR="00AC59BF" w:rsidDel="008B4C4C">
          <w:rPr>
            <w:rFonts w:ascii="Times New Roman" w:hAnsi="Times New Roman"/>
            <w:sz w:val="24"/>
            <w:szCs w:val="24"/>
          </w:rPr>
          <w:delText xml:space="preserve"> participants</w:delText>
        </w:r>
        <w:r w:rsidR="008D34B2" w:rsidDel="008B4C4C">
          <w:rPr>
            <w:rFonts w:ascii="Times New Roman" w:hAnsi="Times New Roman"/>
            <w:sz w:val="24"/>
            <w:szCs w:val="24"/>
          </w:rPr>
          <w:delText>, we</w:delText>
        </w:r>
        <w:r w:rsidR="00673732" w:rsidDel="008B4C4C">
          <w:rPr>
            <w:rFonts w:ascii="Times New Roman" w:hAnsi="Times New Roman"/>
            <w:sz w:val="24"/>
            <w:szCs w:val="24"/>
          </w:rPr>
          <w:delText xml:space="preserve"> tested relationship</w:delText>
        </w:r>
        <w:r w:rsidR="002878C4" w:rsidDel="008B4C4C">
          <w:rPr>
            <w:rFonts w:ascii="Times New Roman" w:hAnsi="Times New Roman"/>
            <w:sz w:val="24"/>
            <w:szCs w:val="24"/>
          </w:rPr>
          <w:delText>s</w:delText>
        </w:r>
        <w:r w:rsidR="008D34B2" w:rsidDel="008B4C4C">
          <w:rPr>
            <w:rFonts w:ascii="Times New Roman" w:hAnsi="Times New Roman"/>
            <w:sz w:val="24"/>
            <w:szCs w:val="24"/>
          </w:rPr>
          <w:delText xml:space="preserve"> between BAG</w:delText>
        </w:r>
        <w:r w:rsidR="00673732" w:rsidDel="008B4C4C">
          <w:rPr>
            <w:rFonts w:ascii="Times New Roman" w:hAnsi="Times New Roman"/>
            <w:sz w:val="24"/>
            <w:szCs w:val="24"/>
          </w:rPr>
          <w:delText xml:space="preserve"> and </w:delText>
        </w:r>
        <w:r w:rsidR="00B744A9" w:rsidDel="008B4C4C">
          <w:rPr>
            <w:rFonts w:ascii="Times New Roman" w:hAnsi="Times New Roman"/>
            <w:sz w:val="24"/>
            <w:szCs w:val="24"/>
          </w:rPr>
          <w:delText>AD biomarkers of amyloid</w:delText>
        </w:r>
      </w:del>
      <w:del w:id="75" w:author="Millar, Peter" w:date="2022-11-18T15:03:00Z">
        <w:r w:rsidR="008A30F1" w:rsidDel="00F22CB5">
          <w:rPr>
            <w:rFonts w:ascii="Times New Roman" w:hAnsi="Times New Roman"/>
            <w:sz w:val="24"/>
            <w:szCs w:val="24"/>
          </w:rPr>
          <w:delText>,</w:delText>
        </w:r>
      </w:del>
      <w:del w:id="76" w:author="Millar, Peter" w:date="2022-11-23T12:18:00Z">
        <w:r w:rsidR="008A30F1" w:rsidDel="008B4C4C">
          <w:rPr>
            <w:rFonts w:ascii="Times New Roman" w:hAnsi="Times New Roman"/>
            <w:sz w:val="24"/>
            <w:szCs w:val="24"/>
          </w:rPr>
          <w:delText xml:space="preserve"> </w:delText>
        </w:r>
        <w:r w:rsidR="00B744A9" w:rsidDel="008B4C4C">
          <w:rPr>
            <w:rFonts w:ascii="Times New Roman" w:hAnsi="Times New Roman"/>
            <w:sz w:val="24"/>
            <w:szCs w:val="24"/>
          </w:rPr>
          <w:delText>tau</w:delText>
        </w:r>
      </w:del>
      <w:del w:id="77" w:author="Millar, Peter" w:date="2022-11-18T15:03:00Z">
        <w:r w:rsidR="00B744A9" w:rsidDel="00F22CB5">
          <w:rPr>
            <w:rFonts w:ascii="Times New Roman" w:hAnsi="Times New Roman"/>
            <w:sz w:val="24"/>
            <w:szCs w:val="24"/>
          </w:rPr>
          <w:delText>, and neurodegeneration</w:delText>
        </w:r>
      </w:del>
      <w:del w:id="78" w:author="Millar, Peter" w:date="2022-11-23T12:18:00Z">
        <w:r w:rsidR="008A30F1" w:rsidDel="008B4C4C">
          <w:rPr>
            <w:rFonts w:ascii="Times New Roman" w:hAnsi="Times New Roman"/>
            <w:sz w:val="24"/>
            <w:szCs w:val="24"/>
          </w:rPr>
          <w:delText xml:space="preserve">, </w:delText>
        </w:r>
        <w:r w:rsidR="00B744A9" w:rsidDel="008B4C4C">
          <w:rPr>
            <w:rFonts w:ascii="Times New Roman" w:hAnsi="Times New Roman"/>
            <w:sz w:val="24"/>
            <w:szCs w:val="24"/>
          </w:rPr>
          <w:delText>as well as a global cognitive composite.</w:delText>
        </w:r>
      </w:del>
    </w:p>
    <w:p w14:paraId="039B3488" w14:textId="301E0697" w:rsidR="00B744A9" w:rsidDel="008B4C4C" w:rsidRDefault="00EC14D8" w:rsidP="00464096">
      <w:pPr>
        <w:spacing w:after="100" w:line="240" w:lineRule="auto"/>
        <w:rPr>
          <w:del w:id="79" w:author="Millar, Peter" w:date="2022-11-23T12:18:00Z"/>
          <w:rFonts w:ascii="Times New Roman" w:hAnsi="Times New Roman"/>
          <w:sz w:val="24"/>
          <w:szCs w:val="24"/>
        </w:rPr>
      </w:pPr>
      <w:del w:id="80" w:author="Millar, Peter" w:date="2022-11-23T12:18:00Z">
        <w:r w:rsidDel="008B4C4C">
          <w:rPr>
            <w:rFonts w:ascii="Times New Roman" w:hAnsi="Times New Roman"/>
            <w:sz w:val="24"/>
            <w:szCs w:val="24"/>
          </w:rPr>
          <w:delText xml:space="preserve">Results: </w:delText>
        </w:r>
        <w:r w:rsidR="008D34B2" w:rsidDel="008B4C4C">
          <w:rPr>
            <w:rFonts w:ascii="Times New Roman" w:hAnsi="Times New Roman"/>
            <w:sz w:val="24"/>
            <w:szCs w:val="24"/>
          </w:rPr>
          <w:delText xml:space="preserve">All models </w:delText>
        </w:r>
        <w:r w:rsidR="00BF7F3C" w:rsidRPr="00BF7F3C" w:rsidDel="008B4C4C">
          <w:rPr>
            <w:rFonts w:ascii="Times New Roman" w:hAnsi="Times New Roman"/>
            <w:sz w:val="24"/>
            <w:szCs w:val="24"/>
          </w:rPr>
          <w:delText xml:space="preserve">predicted age in the control training set, with the multimodal model outperforming the </w:delText>
        </w:r>
        <w:r w:rsidR="008D34B2" w:rsidDel="008B4C4C">
          <w:rPr>
            <w:rFonts w:ascii="Times New Roman" w:hAnsi="Times New Roman"/>
            <w:sz w:val="24"/>
            <w:szCs w:val="24"/>
          </w:rPr>
          <w:delText>unimodal</w:delText>
        </w:r>
        <w:r w:rsidR="00B744A9" w:rsidDel="008B4C4C">
          <w:rPr>
            <w:rFonts w:ascii="Times New Roman" w:hAnsi="Times New Roman"/>
            <w:sz w:val="24"/>
            <w:szCs w:val="24"/>
          </w:rPr>
          <w:delText xml:space="preserve"> models</w:delText>
        </w:r>
        <w:r w:rsidR="00BF7F3C" w:rsidRPr="00BF7F3C" w:rsidDel="008B4C4C">
          <w:rPr>
            <w:rFonts w:ascii="Times New Roman" w:hAnsi="Times New Roman"/>
            <w:sz w:val="24"/>
            <w:szCs w:val="24"/>
          </w:rPr>
          <w:delText xml:space="preserve">. </w:delText>
        </w:r>
        <w:r w:rsidR="00B744A9" w:rsidDel="008B4C4C">
          <w:rPr>
            <w:rFonts w:ascii="Times New Roman" w:hAnsi="Times New Roman"/>
            <w:sz w:val="24"/>
            <w:szCs w:val="24"/>
          </w:rPr>
          <w:delText>All three BAG estimates were</w:delText>
        </w:r>
        <w:r w:rsidR="00BF7F3C" w:rsidRPr="00BF7F3C" w:rsidDel="008B4C4C">
          <w:rPr>
            <w:rFonts w:ascii="Times New Roman" w:hAnsi="Times New Roman"/>
            <w:sz w:val="24"/>
            <w:szCs w:val="24"/>
          </w:rPr>
          <w:delText xml:space="preserve"> significantly elevated in </w:delText>
        </w:r>
        <w:r w:rsidR="00AC59BF" w:rsidDel="008B4C4C">
          <w:rPr>
            <w:rFonts w:ascii="Times New Roman" w:hAnsi="Times New Roman"/>
            <w:sz w:val="24"/>
            <w:szCs w:val="24"/>
          </w:rPr>
          <w:delText>CI</w:delText>
        </w:r>
        <w:r w:rsidR="00BF7F3C" w:rsidRPr="00BF7F3C" w:rsidDel="008B4C4C">
          <w:rPr>
            <w:rFonts w:ascii="Times New Roman" w:hAnsi="Times New Roman"/>
            <w:sz w:val="24"/>
            <w:szCs w:val="24"/>
          </w:rPr>
          <w:delText xml:space="preserve"> compared to controls. </w:delText>
        </w:r>
        <w:r w:rsidR="00B744A9" w:rsidDel="008B4C4C">
          <w:rPr>
            <w:rFonts w:ascii="Times New Roman" w:hAnsi="Times New Roman"/>
            <w:sz w:val="24"/>
            <w:szCs w:val="24"/>
          </w:rPr>
          <w:delText xml:space="preserve">FC-BAG </w:delText>
        </w:r>
      </w:del>
      <w:del w:id="81" w:author="Millar, Peter" w:date="2022-11-18T16:30:00Z">
        <w:r w:rsidR="00B744A9" w:rsidDel="00557325">
          <w:rPr>
            <w:rFonts w:ascii="Times New Roman" w:hAnsi="Times New Roman"/>
            <w:sz w:val="24"/>
            <w:szCs w:val="24"/>
          </w:rPr>
          <w:delText xml:space="preserve">and </w:delText>
        </w:r>
      </w:del>
      <w:del w:id="82" w:author="Millar, Peter" w:date="2022-10-31T13:16:00Z">
        <w:r w:rsidR="00B744A9" w:rsidDel="00785034">
          <w:rPr>
            <w:rFonts w:ascii="Times New Roman" w:hAnsi="Times New Roman"/>
            <w:sz w:val="24"/>
            <w:szCs w:val="24"/>
          </w:rPr>
          <w:delText>Vol+</w:delText>
        </w:r>
      </w:del>
      <w:del w:id="83" w:author="Millar, Peter" w:date="2022-11-18T16:30:00Z">
        <w:r w:rsidR="00B744A9" w:rsidDel="00557325">
          <w:rPr>
            <w:rFonts w:ascii="Times New Roman" w:hAnsi="Times New Roman"/>
            <w:sz w:val="24"/>
            <w:szCs w:val="24"/>
          </w:rPr>
          <w:delText>FC-BAG were</w:delText>
        </w:r>
        <w:r w:rsidR="00BF7F3C" w:rsidRPr="00BF7F3C" w:rsidDel="00557325">
          <w:rPr>
            <w:rFonts w:ascii="Times New Roman" w:hAnsi="Times New Roman"/>
            <w:sz w:val="24"/>
            <w:szCs w:val="24"/>
          </w:rPr>
          <w:delText xml:space="preserve"> </w:delText>
        </w:r>
        <w:r w:rsidR="00FC7CF8" w:rsidDel="00557325">
          <w:rPr>
            <w:rFonts w:ascii="Times New Roman" w:hAnsi="Times New Roman"/>
            <w:sz w:val="24"/>
            <w:szCs w:val="24"/>
          </w:rPr>
          <w:delText>marginally</w:delText>
        </w:r>
      </w:del>
      <w:del w:id="84" w:author="Millar, Peter" w:date="2022-11-23T12:18:00Z">
        <w:r w:rsidR="00BF7F3C" w:rsidRPr="00BF7F3C" w:rsidDel="008B4C4C">
          <w:rPr>
            <w:rFonts w:ascii="Times New Roman" w:hAnsi="Times New Roman"/>
            <w:sz w:val="24"/>
            <w:szCs w:val="24"/>
          </w:rPr>
          <w:delText xml:space="preserve"> reduced in </w:delText>
        </w:r>
      </w:del>
      <w:del w:id="85" w:author="Millar, Peter" w:date="2022-10-31T12:39:00Z">
        <w:r w:rsidR="00B744A9" w:rsidDel="007812AB">
          <w:rPr>
            <w:rFonts w:ascii="Times New Roman" w:hAnsi="Times New Roman"/>
            <w:sz w:val="24"/>
            <w:szCs w:val="24"/>
          </w:rPr>
          <w:delText>preclinical AD</w:delText>
        </w:r>
      </w:del>
      <w:del w:id="86" w:author="Millar, Peter" w:date="2022-11-23T12:18:00Z">
        <w:r w:rsidR="00BF7F3C" w:rsidRPr="00BF7F3C" w:rsidDel="008B4C4C">
          <w:rPr>
            <w:rFonts w:ascii="Times New Roman" w:hAnsi="Times New Roman"/>
            <w:sz w:val="24"/>
            <w:szCs w:val="24"/>
          </w:rPr>
          <w:delText xml:space="preserve"> participants compared to </w:delText>
        </w:r>
      </w:del>
      <w:del w:id="87" w:author="Millar, Peter" w:date="2022-10-31T12:39:00Z">
        <w:r w:rsidR="00BF7F3C" w:rsidRPr="00BF7F3C" w:rsidDel="007812AB">
          <w:rPr>
            <w:rFonts w:ascii="Times New Roman" w:hAnsi="Times New Roman"/>
            <w:sz w:val="24"/>
            <w:szCs w:val="24"/>
          </w:rPr>
          <w:delText>controls</w:delText>
        </w:r>
      </w:del>
      <w:del w:id="88" w:author="Millar, Peter" w:date="2022-11-23T12:18:00Z">
        <w:r w:rsidR="00BF7F3C" w:rsidRPr="00BF7F3C" w:rsidDel="008B4C4C">
          <w:rPr>
            <w:rFonts w:ascii="Times New Roman" w:hAnsi="Times New Roman"/>
            <w:sz w:val="24"/>
            <w:szCs w:val="24"/>
          </w:rPr>
          <w:delText>.</w:delText>
        </w:r>
        <w:r w:rsidR="00B744A9" w:rsidDel="008B4C4C">
          <w:rPr>
            <w:rFonts w:ascii="Times New Roman" w:hAnsi="Times New Roman"/>
            <w:sz w:val="24"/>
            <w:szCs w:val="24"/>
          </w:rPr>
          <w:delText xml:space="preserve"> In </w:delText>
        </w:r>
        <w:r w:rsidR="00AC59BF" w:rsidDel="008B4C4C">
          <w:rPr>
            <w:rFonts w:ascii="Times New Roman" w:hAnsi="Times New Roman"/>
            <w:sz w:val="24"/>
            <w:szCs w:val="24"/>
          </w:rPr>
          <w:delText>CI</w:delText>
        </w:r>
        <w:r w:rsidR="00B744A9" w:rsidDel="008B4C4C">
          <w:rPr>
            <w:rFonts w:ascii="Times New Roman" w:hAnsi="Times New Roman"/>
            <w:sz w:val="24"/>
            <w:szCs w:val="24"/>
          </w:rPr>
          <w:delText xml:space="preserve"> participants only, elevated </w:delText>
        </w:r>
      </w:del>
      <w:del w:id="89" w:author="Millar, Peter" w:date="2022-10-31T13:16:00Z">
        <w:r w:rsidR="00B744A9" w:rsidDel="00785034">
          <w:rPr>
            <w:rFonts w:ascii="Times New Roman" w:hAnsi="Times New Roman"/>
            <w:sz w:val="24"/>
            <w:szCs w:val="24"/>
          </w:rPr>
          <w:delText>Vol-</w:delText>
        </w:r>
      </w:del>
      <w:del w:id="90" w:author="Millar, Peter" w:date="2022-11-23T12:18:00Z">
        <w:r w:rsidR="00B744A9" w:rsidDel="008B4C4C">
          <w:rPr>
            <w:rFonts w:ascii="Times New Roman" w:hAnsi="Times New Roman"/>
            <w:sz w:val="24"/>
            <w:szCs w:val="24"/>
          </w:rPr>
          <w:delText xml:space="preserve">BAG and </w:delText>
        </w:r>
      </w:del>
      <w:del w:id="91" w:author="Millar, Peter" w:date="2022-10-31T13:16:00Z">
        <w:r w:rsidR="00B744A9" w:rsidDel="00785034">
          <w:rPr>
            <w:rFonts w:ascii="Times New Roman" w:hAnsi="Times New Roman"/>
            <w:sz w:val="24"/>
            <w:szCs w:val="24"/>
          </w:rPr>
          <w:delText>Vol+</w:delText>
        </w:r>
      </w:del>
      <w:del w:id="92" w:author="Millar, Peter" w:date="2022-11-23T12:18:00Z">
        <w:r w:rsidR="00B744A9" w:rsidDel="008B4C4C">
          <w:rPr>
            <w:rFonts w:ascii="Times New Roman" w:hAnsi="Times New Roman"/>
            <w:sz w:val="24"/>
            <w:szCs w:val="24"/>
          </w:rPr>
          <w:delText>FC-BAG were associated with more advanced AD pathology and lower cognitive performance.</w:delText>
        </w:r>
      </w:del>
    </w:p>
    <w:p w14:paraId="743AF95E" w14:textId="69B4446E" w:rsidR="00BF7F3C" w:rsidDel="008B4C4C" w:rsidRDefault="00EC14D8" w:rsidP="00464096">
      <w:pPr>
        <w:spacing w:after="100" w:line="240" w:lineRule="auto"/>
        <w:rPr>
          <w:del w:id="93" w:author="Millar, Peter" w:date="2022-11-23T12:18:00Z"/>
          <w:rFonts w:ascii="Times New Roman" w:hAnsi="Times New Roman"/>
          <w:sz w:val="24"/>
          <w:szCs w:val="24"/>
        </w:rPr>
      </w:pPr>
      <w:del w:id="94" w:author="Millar, Peter" w:date="2022-11-23T12:18:00Z">
        <w:r w:rsidDel="008B4C4C">
          <w:rPr>
            <w:rFonts w:ascii="Times New Roman" w:hAnsi="Times New Roman"/>
            <w:sz w:val="24"/>
            <w:szCs w:val="24"/>
          </w:rPr>
          <w:delText xml:space="preserve">Conclusions: </w:delText>
        </w:r>
        <w:r w:rsidR="00BF7F3C" w:rsidRPr="00BF7F3C" w:rsidDel="008B4C4C">
          <w:rPr>
            <w:rFonts w:ascii="Times New Roman" w:hAnsi="Times New Roman"/>
            <w:sz w:val="24"/>
            <w:szCs w:val="24"/>
          </w:rPr>
          <w:delText xml:space="preserve">Both </w:delText>
        </w:r>
        <w:r w:rsidR="00B744A9" w:rsidDel="008B4C4C">
          <w:rPr>
            <w:rFonts w:ascii="Times New Roman" w:hAnsi="Times New Roman"/>
            <w:sz w:val="24"/>
            <w:szCs w:val="24"/>
          </w:rPr>
          <w:delText xml:space="preserve">FC-BAG and </w:delText>
        </w:r>
      </w:del>
      <w:del w:id="95" w:author="Millar, Peter" w:date="2022-10-31T13:16:00Z">
        <w:r w:rsidR="00B744A9" w:rsidDel="00785034">
          <w:rPr>
            <w:rFonts w:ascii="Times New Roman" w:hAnsi="Times New Roman"/>
            <w:sz w:val="24"/>
            <w:szCs w:val="24"/>
          </w:rPr>
          <w:delText>Vol-</w:delText>
        </w:r>
      </w:del>
      <w:del w:id="96" w:author="Millar, Peter" w:date="2022-11-23T12:18:00Z">
        <w:r w:rsidR="00B744A9" w:rsidDel="008B4C4C">
          <w:rPr>
            <w:rFonts w:ascii="Times New Roman" w:hAnsi="Times New Roman"/>
            <w:sz w:val="24"/>
            <w:szCs w:val="24"/>
          </w:rPr>
          <w:delText>BAG</w:delText>
        </w:r>
        <w:r w:rsidR="00AC59BF" w:rsidDel="008B4C4C">
          <w:rPr>
            <w:rFonts w:ascii="Times New Roman" w:hAnsi="Times New Roman"/>
            <w:sz w:val="24"/>
            <w:szCs w:val="24"/>
          </w:rPr>
          <w:delText xml:space="preserve"> are elevated in CI participants</w:delText>
        </w:r>
        <w:r w:rsidR="00BF7F3C" w:rsidRPr="00BF7F3C" w:rsidDel="008B4C4C">
          <w:rPr>
            <w:rFonts w:ascii="Times New Roman" w:hAnsi="Times New Roman"/>
            <w:sz w:val="24"/>
            <w:szCs w:val="24"/>
          </w:rPr>
          <w:delText xml:space="preserve">. </w:delText>
        </w:r>
        <w:r w:rsidR="00464096" w:rsidDel="008B4C4C">
          <w:rPr>
            <w:rFonts w:ascii="Times New Roman" w:hAnsi="Times New Roman"/>
            <w:sz w:val="24"/>
            <w:szCs w:val="24"/>
          </w:rPr>
          <w:delText xml:space="preserve">However, FC and </w:delText>
        </w:r>
      </w:del>
      <w:del w:id="97" w:author="Millar, Peter" w:date="2022-10-31T13:12:00Z">
        <w:r w:rsidR="00464096" w:rsidDel="00785034">
          <w:rPr>
            <w:rFonts w:ascii="Times New Roman" w:hAnsi="Times New Roman"/>
            <w:sz w:val="24"/>
            <w:szCs w:val="24"/>
          </w:rPr>
          <w:delText>volumetric</w:delText>
        </w:r>
      </w:del>
      <w:del w:id="98" w:author="Millar, Peter" w:date="2022-11-23T12:18:00Z">
        <w:r w:rsidR="00464096" w:rsidDel="008B4C4C">
          <w:rPr>
            <w:rFonts w:ascii="Times New Roman" w:hAnsi="Times New Roman"/>
            <w:sz w:val="24"/>
            <w:szCs w:val="24"/>
          </w:rPr>
          <w:delText xml:space="preserve"> MRI also capture complementary signals. Specifically</w:delText>
        </w:r>
        <w:r w:rsidR="00BF7F3C" w:rsidRPr="00BF7F3C" w:rsidDel="008B4C4C">
          <w:rPr>
            <w:rFonts w:ascii="Times New Roman" w:hAnsi="Times New Roman"/>
            <w:sz w:val="24"/>
            <w:szCs w:val="24"/>
          </w:rPr>
          <w:delText xml:space="preserve">, </w:delText>
        </w:r>
        <w:r w:rsidR="00B744A9" w:rsidDel="008B4C4C">
          <w:rPr>
            <w:rFonts w:ascii="Times New Roman" w:hAnsi="Times New Roman"/>
            <w:sz w:val="24"/>
            <w:szCs w:val="24"/>
          </w:rPr>
          <w:delText>FC-BAG</w:delText>
        </w:r>
        <w:r w:rsidR="00BF7F3C" w:rsidRPr="00BF7F3C" w:rsidDel="008B4C4C">
          <w:rPr>
            <w:rFonts w:ascii="Times New Roman" w:hAnsi="Times New Roman"/>
            <w:sz w:val="24"/>
            <w:szCs w:val="24"/>
          </w:rPr>
          <w:delText xml:space="preserve"> may </w:delText>
        </w:r>
        <w:r w:rsidR="00B744A9" w:rsidDel="008B4C4C">
          <w:rPr>
            <w:rFonts w:ascii="Times New Roman" w:hAnsi="Times New Roman"/>
            <w:sz w:val="24"/>
            <w:szCs w:val="24"/>
          </w:rPr>
          <w:delText>capture</w:delText>
        </w:r>
        <w:r w:rsidR="00BF7F3C" w:rsidRPr="00BF7F3C" w:rsidDel="008B4C4C">
          <w:rPr>
            <w:rFonts w:ascii="Times New Roman" w:hAnsi="Times New Roman"/>
            <w:sz w:val="24"/>
            <w:szCs w:val="24"/>
          </w:rPr>
          <w:delText xml:space="preserve"> a </w:delText>
        </w:r>
        <w:r w:rsidR="00B744A9" w:rsidDel="008B4C4C">
          <w:rPr>
            <w:rFonts w:ascii="Times New Roman" w:hAnsi="Times New Roman"/>
            <w:sz w:val="24"/>
            <w:szCs w:val="24"/>
          </w:rPr>
          <w:delText xml:space="preserve">unique </w:delText>
        </w:r>
        <w:r w:rsidR="00BF7F3C" w:rsidRPr="00BF7F3C" w:rsidDel="008B4C4C">
          <w:rPr>
            <w:rFonts w:ascii="Times New Roman" w:hAnsi="Times New Roman"/>
            <w:sz w:val="24"/>
            <w:szCs w:val="24"/>
          </w:rPr>
          <w:delText xml:space="preserve">biphasic response to </w:delText>
        </w:r>
      </w:del>
      <w:del w:id="99" w:author="Millar, Peter" w:date="2022-10-31T12:39:00Z">
        <w:r w:rsidR="00BF7F3C" w:rsidRPr="00BF7F3C" w:rsidDel="007812AB">
          <w:rPr>
            <w:rFonts w:ascii="Times New Roman" w:hAnsi="Times New Roman"/>
            <w:sz w:val="24"/>
            <w:szCs w:val="24"/>
          </w:rPr>
          <w:delText xml:space="preserve">preclinical </w:delText>
        </w:r>
      </w:del>
      <w:del w:id="100" w:author="Millar, Peter" w:date="2022-11-23T12:18:00Z">
        <w:r w:rsidR="00BF7F3C" w:rsidRPr="00BF7F3C" w:rsidDel="008B4C4C">
          <w:rPr>
            <w:rFonts w:ascii="Times New Roman" w:hAnsi="Times New Roman"/>
            <w:sz w:val="24"/>
            <w:szCs w:val="24"/>
          </w:rPr>
          <w:delText>AD pathology</w:delText>
        </w:r>
        <w:r w:rsidR="00B744A9" w:rsidDel="008B4C4C">
          <w:rPr>
            <w:rFonts w:ascii="Times New Roman" w:hAnsi="Times New Roman"/>
            <w:sz w:val="24"/>
            <w:szCs w:val="24"/>
          </w:rPr>
          <w:delText>,</w:delText>
        </w:r>
        <w:r w:rsidR="00BF7F3C" w:rsidRPr="00BF7F3C" w:rsidDel="008B4C4C">
          <w:rPr>
            <w:rFonts w:ascii="Times New Roman" w:hAnsi="Times New Roman"/>
            <w:sz w:val="24"/>
            <w:szCs w:val="24"/>
          </w:rPr>
          <w:delText xml:space="preserve"> while </w:delText>
        </w:r>
      </w:del>
      <w:del w:id="101" w:author="Millar, Peter" w:date="2022-10-31T13:16:00Z">
        <w:r w:rsidR="00B744A9" w:rsidDel="00785034">
          <w:rPr>
            <w:rFonts w:ascii="Times New Roman" w:hAnsi="Times New Roman"/>
            <w:sz w:val="24"/>
            <w:szCs w:val="24"/>
          </w:rPr>
          <w:delText>Vol-</w:delText>
        </w:r>
      </w:del>
      <w:del w:id="102" w:author="Millar, Peter" w:date="2022-11-23T12:18:00Z">
        <w:r w:rsidR="00B744A9" w:rsidDel="008B4C4C">
          <w:rPr>
            <w:rFonts w:ascii="Times New Roman" w:hAnsi="Times New Roman"/>
            <w:sz w:val="24"/>
            <w:szCs w:val="24"/>
          </w:rPr>
          <w:delText>BAG</w:delText>
        </w:r>
        <w:r w:rsidR="00BF7F3C" w:rsidRPr="00BF7F3C" w:rsidDel="008B4C4C">
          <w:rPr>
            <w:rFonts w:ascii="Times New Roman" w:hAnsi="Times New Roman"/>
            <w:sz w:val="24"/>
            <w:szCs w:val="24"/>
          </w:rPr>
          <w:delText xml:space="preserve"> may </w:delText>
        </w:r>
        <w:r w:rsidR="00B744A9" w:rsidDel="008B4C4C">
          <w:rPr>
            <w:rFonts w:ascii="Times New Roman" w:hAnsi="Times New Roman"/>
            <w:sz w:val="24"/>
            <w:szCs w:val="24"/>
          </w:rPr>
          <w:delText>capture pathological progression</w:delText>
        </w:r>
        <w:r w:rsidR="00BF7F3C" w:rsidRPr="00BF7F3C" w:rsidDel="008B4C4C">
          <w:rPr>
            <w:rFonts w:ascii="Times New Roman" w:hAnsi="Times New Roman"/>
            <w:sz w:val="24"/>
            <w:szCs w:val="24"/>
          </w:rPr>
          <w:delText xml:space="preserve"> </w:delText>
        </w:r>
        <w:r w:rsidR="00B744A9" w:rsidDel="008B4C4C">
          <w:rPr>
            <w:rFonts w:ascii="Times New Roman" w:hAnsi="Times New Roman"/>
            <w:sz w:val="24"/>
            <w:szCs w:val="24"/>
          </w:rPr>
          <w:delText xml:space="preserve">and </w:delText>
        </w:r>
        <w:r w:rsidR="00BF7F3C" w:rsidRPr="00BF7F3C" w:rsidDel="008B4C4C">
          <w:rPr>
            <w:rFonts w:ascii="Times New Roman" w:hAnsi="Times New Roman"/>
            <w:sz w:val="24"/>
            <w:szCs w:val="24"/>
          </w:rPr>
          <w:delText>cognitive dec</w:delText>
        </w:r>
        <w:r w:rsidR="00B744A9" w:rsidDel="008B4C4C">
          <w:rPr>
            <w:rFonts w:ascii="Times New Roman" w:hAnsi="Times New Roman"/>
            <w:sz w:val="24"/>
            <w:szCs w:val="24"/>
          </w:rPr>
          <w:delText>line in the symptomatic stage. A m</w:delText>
        </w:r>
        <w:r w:rsidR="00BF7F3C" w:rsidRPr="00BF7F3C" w:rsidDel="008B4C4C">
          <w:rPr>
            <w:rFonts w:ascii="Times New Roman" w:hAnsi="Times New Roman"/>
            <w:sz w:val="24"/>
            <w:szCs w:val="24"/>
          </w:rPr>
          <w:delText xml:space="preserve">ultimodal </w:delText>
        </w:r>
        <w:r w:rsidR="00B744A9" w:rsidDel="008B4C4C">
          <w:rPr>
            <w:rFonts w:ascii="Times New Roman" w:hAnsi="Times New Roman"/>
            <w:sz w:val="24"/>
            <w:szCs w:val="24"/>
          </w:rPr>
          <w:delText>age-prediction model</w:delText>
        </w:r>
        <w:r w:rsidR="00BF7F3C" w:rsidRPr="00BF7F3C" w:rsidDel="008B4C4C">
          <w:rPr>
            <w:rFonts w:ascii="Times New Roman" w:hAnsi="Times New Roman"/>
            <w:sz w:val="24"/>
            <w:szCs w:val="24"/>
          </w:rPr>
          <w:delText xml:space="preserve"> </w:delText>
        </w:r>
      </w:del>
      <w:del w:id="103" w:author="Millar, Peter" w:date="2022-11-18T16:55:00Z">
        <w:r w:rsidR="00BF7F3C" w:rsidRPr="00BF7F3C" w:rsidDel="002E6A49">
          <w:rPr>
            <w:rFonts w:ascii="Times New Roman" w:hAnsi="Times New Roman"/>
            <w:sz w:val="24"/>
            <w:szCs w:val="24"/>
          </w:rPr>
          <w:delText>capture</w:delText>
        </w:r>
        <w:r w:rsidR="00B744A9" w:rsidDel="002E6A49">
          <w:rPr>
            <w:rFonts w:ascii="Times New Roman" w:hAnsi="Times New Roman"/>
            <w:sz w:val="24"/>
            <w:szCs w:val="24"/>
          </w:rPr>
          <w:delText>s</w:delText>
        </w:r>
        <w:r w:rsidR="00BF7F3C" w:rsidRPr="00BF7F3C" w:rsidDel="002E6A49">
          <w:rPr>
            <w:rFonts w:ascii="Times New Roman" w:hAnsi="Times New Roman"/>
            <w:sz w:val="24"/>
            <w:szCs w:val="24"/>
          </w:rPr>
          <w:delText xml:space="preserve"> these modality-specific </w:delText>
        </w:r>
        <w:r w:rsidR="00B744A9" w:rsidDel="002E6A49">
          <w:rPr>
            <w:rFonts w:ascii="Times New Roman" w:hAnsi="Times New Roman"/>
            <w:sz w:val="24"/>
            <w:szCs w:val="24"/>
          </w:rPr>
          <w:delText>patterns</w:delText>
        </w:r>
        <w:r w:rsidR="00BF7F3C" w:rsidRPr="00BF7F3C" w:rsidDel="002E6A49">
          <w:rPr>
            <w:rFonts w:ascii="Times New Roman" w:hAnsi="Times New Roman"/>
            <w:sz w:val="24"/>
            <w:szCs w:val="24"/>
          </w:rPr>
          <w:delText xml:space="preserve">, and further, </w:delText>
        </w:r>
      </w:del>
      <w:del w:id="104" w:author="Millar, Peter" w:date="2022-11-23T12:18:00Z">
        <w:r w:rsidR="00BF7F3C" w:rsidRPr="00BF7F3C" w:rsidDel="008B4C4C">
          <w:rPr>
            <w:rFonts w:ascii="Times New Roman" w:hAnsi="Times New Roman"/>
            <w:sz w:val="24"/>
            <w:szCs w:val="24"/>
          </w:rPr>
          <w:delText>improve</w:delText>
        </w:r>
        <w:r w:rsidR="00B744A9" w:rsidDel="008B4C4C">
          <w:rPr>
            <w:rFonts w:ascii="Times New Roman" w:hAnsi="Times New Roman"/>
            <w:sz w:val="24"/>
            <w:szCs w:val="24"/>
          </w:rPr>
          <w:delText>s</w:delText>
        </w:r>
        <w:r w:rsidR="00BF7F3C" w:rsidRPr="00BF7F3C" w:rsidDel="008B4C4C">
          <w:rPr>
            <w:rFonts w:ascii="Times New Roman" w:hAnsi="Times New Roman"/>
            <w:sz w:val="24"/>
            <w:szCs w:val="24"/>
          </w:rPr>
          <w:delText xml:space="preserve"> sensitivity to healthy age differences.</w:delText>
        </w:r>
      </w:del>
    </w:p>
    <w:p w14:paraId="562EA897" w14:textId="1D67517D" w:rsidR="000A3692" w:rsidRPr="000A3692" w:rsidDel="008B4C4C" w:rsidRDefault="00EC14D8" w:rsidP="00464096">
      <w:pPr>
        <w:spacing w:after="100" w:line="240" w:lineRule="auto"/>
        <w:rPr>
          <w:del w:id="105" w:author="Millar, Peter" w:date="2022-11-23T12:18:00Z"/>
          <w:rFonts w:ascii="Times New Roman" w:hAnsi="Times New Roman"/>
          <w:sz w:val="24"/>
          <w:szCs w:val="24"/>
        </w:rPr>
      </w:pPr>
      <w:del w:id="106" w:author="Millar, Peter" w:date="2022-11-23T12:18:00Z">
        <w:r w:rsidDel="008B4C4C">
          <w:rPr>
            <w:rFonts w:ascii="Times New Roman" w:hAnsi="Times New Roman"/>
            <w:sz w:val="24"/>
            <w:szCs w:val="24"/>
          </w:rPr>
          <w:delText xml:space="preserve">Funding: </w:delText>
        </w:r>
        <w:r w:rsidRPr="00EC14D8" w:rsidDel="008B4C4C">
          <w:rPr>
            <w:rFonts w:ascii="Times New Roman" w:hAnsi="Times New Roman"/>
            <w:sz w:val="24"/>
            <w:szCs w:val="24"/>
          </w:rPr>
          <w:delText xml:space="preserve">This </w:delText>
        </w:r>
        <w:r w:rsidDel="008B4C4C">
          <w:rPr>
            <w:rFonts w:ascii="Times New Roman" w:hAnsi="Times New Roman"/>
            <w:sz w:val="24"/>
            <w:szCs w:val="24"/>
          </w:rPr>
          <w:delText>work</w:delText>
        </w:r>
        <w:r w:rsidRPr="00EC14D8" w:rsidDel="008B4C4C">
          <w:rPr>
            <w:rFonts w:ascii="Times New Roman" w:hAnsi="Times New Roman"/>
            <w:sz w:val="24"/>
            <w:szCs w:val="24"/>
          </w:rPr>
          <w:delText xml:space="preserve"> was </w:delText>
        </w:r>
        <w:r w:rsidDel="008B4C4C">
          <w:rPr>
            <w:rFonts w:ascii="Times New Roman" w:hAnsi="Times New Roman"/>
            <w:sz w:val="24"/>
            <w:szCs w:val="24"/>
          </w:rPr>
          <w:delText>supported by the National Institutes of Health (</w:delText>
        </w:r>
        <w:r w:rsidRPr="00EC14D8" w:rsidDel="008B4C4C">
          <w:rPr>
            <w:rFonts w:ascii="Times New Roman" w:hAnsi="Times New Roman"/>
            <w:sz w:val="24"/>
            <w:szCs w:val="24"/>
          </w:rPr>
          <w:delText>P01-AG026276, P01-AG03991, P30-AG066444, 5-R01-AG052550, 5-R01-AG057680, 1-</w:delText>
        </w:r>
        <w:r w:rsidDel="008B4C4C">
          <w:rPr>
            <w:rFonts w:ascii="Times New Roman" w:hAnsi="Times New Roman"/>
            <w:sz w:val="24"/>
            <w:szCs w:val="24"/>
          </w:rPr>
          <w:delText xml:space="preserve">R01-AG067505, 1S10RR022984-01A1, </w:delText>
        </w:r>
        <w:r w:rsidRPr="00EC14D8" w:rsidDel="008B4C4C">
          <w:rPr>
            <w:rFonts w:ascii="Times New Roman" w:hAnsi="Times New Roman"/>
            <w:sz w:val="24"/>
            <w:szCs w:val="24"/>
          </w:rPr>
          <w:delText>U19-AG032438</w:delText>
        </w:r>
        <w:r w:rsidDel="008B4C4C">
          <w:rPr>
            <w:rFonts w:ascii="Times New Roman" w:hAnsi="Times New Roman"/>
            <w:sz w:val="24"/>
            <w:szCs w:val="24"/>
          </w:rPr>
          <w:delText>),</w:delText>
        </w:r>
        <w:r w:rsidRPr="00EC14D8" w:rsidDel="008B4C4C">
          <w:rPr>
            <w:rFonts w:ascii="Times New Roman" w:hAnsi="Times New Roman"/>
            <w:sz w:val="24"/>
            <w:szCs w:val="24"/>
          </w:rPr>
          <w:delText xml:space="preserve"> the Br</w:delText>
        </w:r>
        <w:r w:rsidDel="008B4C4C">
          <w:rPr>
            <w:rFonts w:ascii="Times New Roman" w:hAnsi="Times New Roman"/>
            <w:sz w:val="24"/>
            <w:szCs w:val="24"/>
          </w:rPr>
          <w:delText>ightFocus Foundation (</w:delText>
        </w:r>
        <w:r w:rsidRPr="00EC14D8" w:rsidDel="008B4C4C">
          <w:rPr>
            <w:rFonts w:ascii="Times New Roman" w:hAnsi="Times New Roman"/>
            <w:sz w:val="24"/>
            <w:szCs w:val="24"/>
          </w:rPr>
          <w:delText xml:space="preserve">A2022014F), </w:delText>
        </w:r>
        <w:r w:rsidDel="008B4C4C">
          <w:rPr>
            <w:rFonts w:ascii="Times New Roman" w:hAnsi="Times New Roman"/>
            <w:sz w:val="24"/>
            <w:szCs w:val="24"/>
          </w:rPr>
          <w:delText xml:space="preserve">and </w:delText>
        </w:r>
        <w:r w:rsidRPr="00EC14D8" w:rsidDel="008B4C4C">
          <w:rPr>
            <w:rFonts w:ascii="Times New Roman" w:hAnsi="Times New Roman"/>
            <w:sz w:val="24"/>
            <w:szCs w:val="24"/>
          </w:rPr>
          <w:delText xml:space="preserve">the Alzheimer’s </w:delText>
        </w:r>
        <w:r w:rsidDel="008B4C4C">
          <w:rPr>
            <w:rFonts w:ascii="Times New Roman" w:hAnsi="Times New Roman"/>
            <w:sz w:val="24"/>
            <w:szCs w:val="24"/>
          </w:rPr>
          <w:delText>Association (SG-20-690363-DIAN)</w:delText>
        </w:r>
        <w:r w:rsidRPr="00EC14D8" w:rsidDel="008B4C4C">
          <w:rPr>
            <w:rFonts w:ascii="Times New Roman" w:hAnsi="Times New Roman"/>
            <w:sz w:val="24"/>
            <w:szCs w:val="24"/>
          </w:rPr>
          <w:delText>.</w:delText>
        </w:r>
      </w:del>
    </w:p>
    <w:p w14:paraId="157D76F0" w14:textId="6F827AF9" w:rsidR="00A34612" w:rsidRPr="008A30F1" w:rsidDel="008B4C4C" w:rsidRDefault="00E94F99" w:rsidP="00627B5D">
      <w:pPr>
        <w:pStyle w:val="Brain-Heading1"/>
        <w:rPr>
          <w:del w:id="107" w:author="Millar, Peter" w:date="2022-11-23T12:18:00Z"/>
        </w:rPr>
      </w:pPr>
      <w:del w:id="108" w:author="Millar, Peter" w:date="2022-11-23T12:18:00Z">
        <w:r w:rsidRPr="008A30F1" w:rsidDel="008B4C4C">
          <w:br w:type="page"/>
        </w:r>
        <w:r w:rsidR="00A34612" w:rsidRPr="008A30F1" w:rsidDel="008B4C4C">
          <w:delText>Introduction</w:delText>
        </w:r>
      </w:del>
    </w:p>
    <w:p w14:paraId="094880B9" w14:textId="734ABFCE" w:rsidR="008C4724" w:rsidDel="008B4C4C" w:rsidRDefault="004765ED" w:rsidP="00FC191A">
      <w:pPr>
        <w:spacing w:line="360" w:lineRule="auto"/>
        <w:rPr>
          <w:del w:id="109" w:author="Millar, Peter" w:date="2022-11-23T12:18:00Z"/>
          <w:rFonts w:ascii="Times New Roman" w:hAnsi="Times New Roman"/>
          <w:bCs/>
          <w:sz w:val="24"/>
          <w:szCs w:val="24"/>
        </w:rPr>
      </w:pPr>
      <w:del w:id="110" w:author="Millar, Peter" w:date="2022-11-23T12:18:00Z">
        <w:r w:rsidDel="008B4C4C">
          <w:rPr>
            <w:rFonts w:ascii="Times New Roman" w:hAnsi="Times New Roman"/>
            <w:bCs/>
            <w:sz w:val="24"/>
            <w:szCs w:val="24"/>
          </w:rPr>
          <w:delText xml:space="preserve">Alzheimer disease (AD) is marked by structural and functional disruptions in the brain, </w:delText>
        </w:r>
        <w:r w:rsidR="003F42F7" w:rsidDel="008B4C4C">
          <w:rPr>
            <w:rFonts w:ascii="Times New Roman" w:hAnsi="Times New Roman"/>
            <w:bCs/>
            <w:sz w:val="24"/>
            <w:szCs w:val="24"/>
          </w:rPr>
          <w:delText xml:space="preserve">some of </w:delText>
        </w:r>
        <w:r w:rsidDel="008B4C4C">
          <w:rPr>
            <w:rFonts w:ascii="Times New Roman" w:hAnsi="Times New Roman"/>
            <w:bCs/>
            <w:sz w:val="24"/>
            <w:szCs w:val="24"/>
          </w:rPr>
          <w:delText xml:space="preserve">which can be observed </w:delText>
        </w:r>
        <w:r w:rsidR="00293608" w:rsidDel="008B4C4C">
          <w:rPr>
            <w:rFonts w:ascii="Times New Roman" w:hAnsi="Times New Roman"/>
            <w:bCs/>
            <w:sz w:val="24"/>
            <w:szCs w:val="24"/>
          </w:rPr>
          <w:delText>through</w:delText>
        </w:r>
        <w:r w:rsidDel="008B4C4C">
          <w:rPr>
            <w:rFonts w:ascii="Times New Roman" w:hAnsi="Times New Roman"/>
            <w:bCs/>
            <w:sz w:val="24"/>
            <w:szCs w:val="24"/>
          </w:rPr>
          <w:delText xml:space="preserve"> multimodal magnetic resonance imaging (MRI) in precl</w:delText>
        </w:r>
        <w:r w:rsidR="004E365E" w:rsidDel="008B4C4C">
          <w:rPr>
            <w:rFonts w:ascii="Times New Roman" w:hAnsi="Times New Roman"/>
            <w:bCs/>
            <w:sz w:val="24"/>
            <w:szCs w:val="24"/>
          </w:rPr>
          <w:delText xml:space="preserve">inical </w:delText>
        </w:r>
        <w:r w:rsidDel="008B4C4C">
          <w:rPr>
            <w:rFonts w:ascii="Times New Roman" w:hAnsi="Times New Roman"/>
            <w:bCs/>
            <w:sz w:val="24"/>
            <w:szCs w:val="24"/>
          </w:rPr>
          <w:delText>and symptomatic stages of the disease</w:delText>
        </w:r>
        <w:r w:rsidR="00CE634F"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{"citationItems":[{"id":"ITEM-1","itemData":{"DOI":"10.1038/nrneurol.2009.215","ISSN":"17594758","PMID":"20139996","abstract":"Structural imaging based on magnetic resonance is an integral part of the clinical assessment of patients with suspected Alzheimer dementia. Prospective data on the natural history of change in structural markers from preclinical to overt stages of Alzheimer disease are radically changing how the disease is conceptualized, and will influence its future diagnosis and treatment. Atrophy of medial temporal structures is now considered to be a valid diagnostic marker at the mild cognitive impairment stage. Structural imaging is also included in diagnostic criteria for the most prevalent non-Alzheimer dementias, reflecting its value in differential diagnosis. In addition, rates of whole-brain and hippocampal atrophy are sensitive markers of neurodegeneration, and are increasingly used as outcome measures in trials of potentially disease-modifying therapies. Large multicenter studies are currently investigating the value of other imaging and nonimaging markers as adjuncts to clinical assessment in diagnosis and monitoring of progression. The utility of structural imaging and other markers will be increased by standardization of acquisition and analysis methods, and by development of robust algorithms for automated assessment. © 2010 Macmillan Publishers Limited. All rights reserved.","author":[{"dropping-particle":"","family":"Frisoni","given":"Giovanni B.","non-dropping-particle":"","parse-names":false,"suffix":""},{"dropping-particle":"","family":"Fox","given":"Nick C.","non-dropping-particle":"","parse-names":false,"suffix":""},{"dropping-particle":"","family":"Jack","given":"Clifford R.","non-dropping-particle":"","parse-names":false,"suffix":""},{"dropping-particle":"","family":"Scheltens","given":"Philip","non-dropping-particle":"","parse-names":false,"suffix":""},{"dropping-particle":"","family":"Thompson","given":"Paul M.","non-dropping-particle":"","parse-names":false,"suffix":""}],"container-title":"Nature Reviews Neurology","id":"ITEM-1","issue":"2","issued":{"date-parts":[["2010"]]},"page":"67-77","publisher":"Nature Publishing Group","title":"The clinical use of structural MRI in Alzheimer disease","type":"article-journal","volume":"6"},"uris":["http://www.mendeley.com/documents/?uuid=57f6da1d-aaa9-4f92-9635-52a1ee8bd6e9"]},{"id":"ITEM-2","itemData":{"DOI":"10.1089/brain.2014.0236","ISSN":"21580022","abstract":"Much effort in recent years has focused on understanding the effects of Alzheimer's disease (AD) on neural function. This effort has resulted in an enormous number of papers describing different facets of the functional derangement seen in AD. A particularly important tool for these investigations has been resting-state functional connectivity. Attempts to comprehensively synthesize resting-state functional connectivity results have focused on the potential utility of functional connectivity as a biomarker for disease risk, disease staging, or prognosis. While these are all appropriate uses of this technique, the purpose of this review is to examine how functional connectivity disruptions inform our understanding of AD pathophysiology. Here, we examine the rationale and methodological considerations behind functional connectivity studies and then provide a critical review of the existing literature. In conclusion, we propose a hypothesis regarding the development and spread of functional connectivity deficits seen in AD.","author":[{"dropping-particle":"","family":"Brier","given":"Matthew R.","non-dropping-particle":"","parse-names":false,"suffix":""},{"dropping-particle":"","family":"Thomas","given":"Jewell B.","non-dropping-particle":"","parse-names":false,"suffix":""},{"dropping-particle":"","family":"Ances","given":"Beau M.","non-dropping-particle":"","parse-names":false,"suffix":""}],"container-title":"Brain connectivity","id":"ITEM-2","issue":"5","issued":{"date-parts":[["2014"]]},"page":"299-311","title":"Network dysfunction in Alzheimer's disease: refining the disconnection hypothesis","type":"article-journal","volume":"4"},"prefix":"for reviews, see ","uris":["http://www.mendeley.com/documents/?uuid=9ddfb686-0e3d-4744-b35b-1020c3f5f47f"]}],"mendeley":{"formattedCitation":"(1,for reviews, see 2)","manualFormatting":"1,2","plainTextFormattedCitation":"(1,for reviews, see 2)","previouslyFormattedCitation":"(1,for reviews, see 2)"},"properties":{"noteIndex":0},"schema":"https://github.com/citation-style-language/schema/raw/master/csl-citation.json"}</w:delInstrText>
        </w:r>
        <w:r w:rsidR="00CE634F" w:rsidDel="008B4C4C">
          <w:rPr>
            <w:rFonts w:ascii="Times New Roman" w:hAnsi="Times New Roman"/>
            <w:bCs/>
            <w:sz w:val="24"/>
            <w:szCs w:val="24"/>
          </w:rPr>
          <w:fldChar w:fldCharType="separate"/>
        </w:r>
        <w:r w:rsidR="003D26C3" w:rsidDel="008B4C4C">
          <w:rPr>
            <w:rFonts w:ascii="Times New Roman" w:hAnsi="Times New Roman"/>
            <w:bCs/>
            <w:noProof/>
            <w:sz w:val="24"/>
            <w:szCs w:val="24"/>
            <w:vertAlign w:val="superscript"/>
          </w:rPr>
          <w:delText>1,</w:delText>
        </w:r>
        <w:r w:rsidR="003D26C3" w:rsidRPr="003D26C3" w:rsidDel="008B4C4C">
          <w:rPr>
            <w:rFonts w:ascii="Times New Roman" w:hAnsi="Times New Roman"/>
            <w:bCs/>
            <w:noProof/>
            <w:sz w:val="24"/>
            <w:szCs w:val="24"/>
            <w:vertAlign w:val="superscript"/>
          </w:rPr>
          <w:delText>2</w:delText>
        </w:r>
        <w:r w:rsidR="00CE634F" w:rsidDel="008B4C4C">
          <w:rPr>
            <w:rFonts w:ascii="Times New Roman" w:hAnsi="Times New Roman"/>
            <w:bCs/>
            <w:sz w:val="24"/>
            <w:szCs w:val="24"/>
          </w:rPr>
          <w:fldChar w:fldCharType="end"/>
        </w:r>
        <w:r w:rsidR="00CE634F" w:rsidDel="008B4C4C">
          <w:rPr>
            <w:rFonts w:ascii="Times New Roman" w:hAnsi="Times New Roman"/>
            <w:bCs/>
            <w:sz w:val="24"/>
            <w:szCs w:val="24"/>
          </w:rPr>
          <w:delText>.</w:delText>
        </w:r>
        <w:r w:rsidR="003F42F7" w:rsidDel="008B4C4C">
          <w:rPr>
            <w:rFonts w:ascii="Times New Roman" w:hAnsi="Times New Roman"/>
            <w:bCs/>
            <w:sz w:val="24"/>
            <w:szCs w:val="24"/>
          </w:rPr>
          <w:delText xml:space="preserve"> </w:delText>
        </w:r>
        <w:r w:rsidR="00664D41" w:rsidDel="008B4C4C">
          <w:rPr>
            <w:rFonts w:ascii="Times New Roman" w:hAnsi="Times New Roman"/>
            <w:bCs/>
            <w:sz w:val="24"/>
            <w:szCs w:val="24"/>
          </w:rPr>
          <w:delText>More recently</w:delText>
        </w:r>
        <w:r w:rsidR="00A6464A" w:rsidDel="008B4C4C">
          <w:rPr>
            <w:rFonts w:ascii="Times New Roman" w:hAnsi="Times New Roman"/>
            <w:bCs/>
            <w:sz w:val="24"/>
            <w:szCs w:val="24"/>
          </w:rPr>
          <w:delText xml:space="preserve">, the “brain-predicted age” framework has emerged as a promising </w:delText>
        </w:r>
        <w:r w:rsidR="006D4362" w:rsidDel="008B4C4C">
          <w:rPr>
            <w:rFonts w:ascii="Times New Roman" w:hAnsi="Times New Roman"/>
            <w:bCs/>
            <w:sz w:val="24"/>
            <w:szCs w:val="24"/>
          </w:rPr>
          <w:delText>tool for neuroimaging</w:delText>
        </w:r>
        <w:r w:rsidR="00A6464A" w:rsidDel="008B4C4C">
          <w:rPr>
            <w:rFonts w:ascii="Times New Roman" w:hAnsi="Times New Roman"/>
            <w:bCs/>
            <w:sz w:val="24"/>
            <w:szCs w:val="24"/>
          </w:rPr>
          <w:delText xml:space="preserve"> analyses, leveraging recent developments and accessibility of machine learning techniques, as well as large-scale</w:delText>
        </w:r>
        <w:r w:rsidR="00627C3F" w:rsidDel="008B4C4C">
          <w:rPr>
            <w:rFonts w:ascii="Times New Roman" w:hAnsi="Times New Roman"/>
            <w:bCs/>
            <w:sz w:val="24"/>
            <w:szCs w:val="24"/>
          </w:rPr>
          <w:delText>, publicly available</w:delText>
        </w:r>
        <w:r w:rsidR="00A6464A" w:rsidDel="008B4C4C">
          <w:rPr>
            <w:rFonts w:ascii="Times New Roman" w:hAnsi="Times New Roman"/>
            <w:bCs/>
            <w:sz w:val="24"/>
            <w:szCs w:val="24"/>
          </w:rPr>
          <w:delText xml:space="preserve"> neuroimaging datasets</w:delText>
        </w:r>
        <w:r w:rsidR="00A6464A"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{"citationItems":[{"id":"ITEM-1","itemData":{"DOI":"10.1016/j.tins.2017.10.001","ISSN":"1878108X","PMID":"29074032","abstract":"The brain changes as we age and these changes are associated with functional deterioration and neurodegenerative disease. It is vital that we better understand individual differences in the brain ageing process; hence, techniques for making individualised predictions of brain ageing have been developed. We present evidence supporting the use of neuroimaging-based ‘brain age’ as a biomarker of an individual's brain health. Increasingly, research is showing how brain disease or poor physical health negatively impacts brain age. Importantly, recent evidence shows that having an ‘older’-appearing brain relates to advanced physiological and cognitive ageing and the risk of mortality. We discuss controversies surrounding brain age and highlight emerging trends such as the use of multimodality neuroimaging and the employment of ‘deep learning’ methods. Brain age can be predicted in individuals based on neuroimaging data using machine learning approaches to model trajectories of healthy brain ageing. The predicted brain age for a new individual can differ from his or her chronological age; this difference appears to reflect advanced or delayed brain ageing. Brain age has been shown to relate to cognitive ageing and multiple aspects of physiological ageing and to predict the risk of neurodegenerative diseases and mortality in older adults. Various diseases, including HIV, schizophrenia, and diabetes, have been shown to make the brain appear older. Further, brain age is being used to identify possible protective or deleterious factors for brain health as people age. Brain age is being actively developed to combine multiple measures of brain structure and function, capturing increasing amounts of detail on the ageing brain.","author":[{"dropping-particle":"","family":"Cole","given":"James H.","non-dropping-particle":"","parse-names":false,"suffix":""},{"dropping-particle":"","family":"Franke","given":"Katja","non-dropping-particle":"","parse-names":false,"suffix":""}],"container-title":"Trends in Neurosciences","id":"ITEM-1","issue":"12","issued":{"date-parts":[["2017"]]},"page":"681-690","publisher":"Elsevier Ltd","title":"Predicting Age Using Neuroimaging: Innovative Brain Ageing Biomarkers","type":"article-journal","volume":"40"},"prefix":"for reviews, see ","uris":["http://www.mendeley.com/documents/?uuid=fbfa8f92-7409-47b0-bcdd-d76ac9d3df3a"]},{"id":"ITEM-2","itemData":{"DOI":"10.3389/fneur.2019.00789","ISSN":"16642295","abstract":"With the aging population, prevalence of neurodegenerative diseases is increasing, thus placing a growing burden on individuals and the whole society. However, individual rates of aging are shaped by a great variety of and the interactions between environmental, genetic, and epigenetic factors. Establishing biomarkers of the neuroanatomical aging processes exemplifies a new trend in neuroscience in order to provide risk-assessments and predictions for age-associated neurodegenerative and neuropsychiatric diseases at a single-subject level. The “Brain Age Gap Estimation (BrainAGE)” method constitutes the first and actually most widely applied concept for predicting and evaluating individual brain age based on structural MRI. This review summarizes all studies published within the last 10 years that have established and utilized the BrainAGE method to evaluate the effects of interaction of genes, environment, life burden, diseases, or life time on individual neuroanatomical aging. In future, BrainAGE and other brain age prediction approaches based on structural or functional markers may improve the assessment of individual risks for neurological, neuropsychiatric and neurodegenerative diseases as well as aid in developing personalized neuroprotective treatments and interventions.","author":[{"dropping-particle":"","family":"Franke","given":"Katja","non-dropping-particle":"","parse-names":false,"suffix":""},{"dropping-particle":"","family":"Gaser","given":"Christian","non-dropping-particle":"","parse-names":false,"suffix":""}],"container-title":"Frontiers in Neurology","id":"ITEM-2","issue":"JUL","issued":{"date-parts":[["2019"]]},"title":"Ten years of brainage as a neuroimaging biomarker of brain aging: What insights have we gained?","type":"article-journal","volume":"10"},"uris":["http://www.mendeley.com/documents/?uuid=6098fd0e-25c7-4e96-89b4-7391501557ca"]}],"mendeley":{"formattedCitation":"(for reviews, see 3,4)","manualFormatting":"3,4","plainTextFormattedCitation":"(for reviews, see 3,4)","previouslyFormattedCitation":"(for reviews, see 3,4)"},"properties":{"noteIndex":0},"schema":"https://github.com/citation-style-language/schema/raw/master/csl-citation.json"}</w:delInstrText>
        </w:r>
        <w:r w:rsidR="00A6464A" w:rsidDel="008B4C4C">
          <w:rPr>
            <w:rFonts w:ascii="Times New Roman" w:hAnsi="Times New Roman"/>
            <w:bCs/>
            <w:sz w:val="24"/>
            <w:szCs w:val="24"/>
          </w:rPr>
          <w:fldChar w:fldCharType="separate"/>
        </w:r>
        <w:r w:rsidR="003D26C3" w:rsidRPr="003D26C3" w:rsidDel="008B4C4C">
          <w:rPr>
            <w:rFonts w:ascii="Times New Roman" w:hAnsi="Times New Roman"/>
            <w:bCs/>
            <w:noProof/>
            <w:sz w:val="24"/>
            <w:szCs w:val="24"/>
            <w:vertAlign w:val="superscript"/>
          </w:rPr>
          <w:delText>3,4</w:delText>
        </w:r>
        <w:r w:rsidR="00A6464A" w:rsidDel="008B4C4C">
          <w:rPr>
            <w:rFonts w:ascii="Times New Roman" w:hAnsi="Times New Roman"/>
            <w:bCs/>
            <w:sz w:val="24"/>
            <w:szCs w:val="24"/>
          </w:rPr>
          <w:fldChar w:fldCharType="end"/>
        </w:r>
        <w:r w:rsidR="00A6464A" w:rsidDel="008B4C4C">
          <w:rPr>
            <w:rFonts w:ascii="Times New Roman" w:hAnsi="Times New Roman"/>
            <w:bCs/>
            <w:sz w:val="24"/>
            <w:szCs w:val="24"/>
          </w:rPr>
          <w:delText xml:space="preserve">. </w:delText>
        </w:r>
        <w:r w:rsidR="002D322F" w:rsidDel="008B4C4C">
          <w:rPr>
            <w:rFonts w:ascii="Times New Roman" w:hAnsi="Times New Roman"/>
            <w:bCs/>
            <w:sz w:val="24"/>
            <w:szCs w:val="24"/>
          </w:rPr>
          <w:delText xml:space="preserve">These models are trained to quantify </w:delText>
        </w:r>
        <w:r w:rsidR="00664D41" w:rsidDel="008B4C4C">
          <w:rPr>
            <w:rFonts w:ascii="Times New Roman" w:hAnsi="Times New Roman"/>
            <w:bCs/>
            <w:sz w:val="24"/>
            <w:szCs w:val="24"/>
          </w:rPr>
          <w:delText>how “old</w:delText>
        </w:r>
        <w:r w:rsidR="002D322F" w:rsidDel="008B4C4C">
          <w:rPr>
            <w:rFonts w:ascii="Times New Roman" w:hAnsi="Times New Roman"/>
            <w:bCs/>
            <w:sz w:val="24"/>
            <w:szCs w:val="24"/>
          </w:rPr>
          <w:delText>” a brain appears</w:delText>
        </w:r>
        <w:r w:rsidR="00664D41" w:rsidDel="008B4C4C">
          <w:rPr>
            <w:rFonts w:ascii="Times New Roman" w:hAnsi="Times New Roman"/>
            <w:bCs/>
            <w:sz w:val="24"/>
            <w:szCs w:val="24"/>
          </w:rPr>
          <w:delText>, as compared to a normative sample of training data</w:delText>
        </w:r>
        <w:r w:rsidR="006D4362" w:rsidDel="008B4C4C">
          <w:rPr>
            <w:rFonts w:ascii="Times New Roman" w:hAnsi="Times New Roman"/>
            <w:bCs/>
            <w:sz w:val="24"/>
            <w:szCs w:val="24"/>
          </w:rPr>
          <w:delText xml:space="preserve"> -</w:delText>
        </w:r>
        <w:r w:rsidR="00D316D7" w:rsidDel="008B4C4C">
          <w:rPr>
            <w:rFonts w:ascii="Times New Roman" w:hAnsi="Times New Roman"/>
            <w:bCs/>
            <w:sz w:val="24"/>
            <w:szCs w:val="24"/>
          </w:rPr>
          <w:delText xml:space="preserve"> typically </w:delText>
        </w:r>
        <w:r w:rsidR="00627C3F" w:rsidDel="008B4C4C">
          <w:rPr>
            <w:rFonts w:ascii="Times New Roman" w:hAnsi="Times New Roman"/>
            <w:bCs/>
            <w:sz w:val="24"/>
            <w:szCs w:val="24"/>
          </w:rPr>
          <w:delText>consisting of</w:delText>
        </w:r>
        <w:r w:rsidR="00D316D7" w:rsidDel="008B4C4C">
          <w:rPr>
            <w:rFonts w:ascii="Times New Roman" w:hAnsi="Times New Roman"/>
            <w:bCs/>
            <w:sz w:val="24"/>
            <w:szCs w:val="24"/>
          </w:rPr>
          <w:delText xml:space="preserve"> cognitively normal participants across the adul</w:delText>
        </w:r>
        <w:r w:rsidR="003D26C3" w:rsidDel="008B4C4C">
          <w:rPr>
            <w:rFonts w:ascii="Times New Roman" w:hAnsi="Times New Roman"/>
            <w:bCs/>
            <w:sz w:val="24"/>
            <w:szCs w:val="24"/>
          </w:rPr>
          <w:delText>t lifespan</w:delText>
        </w:r>
        <w:r w:rsidR="008D34B2" w:rsidDel="008B4C4C">
          <w:rPr>
            <w:rFonts w:ascii="Times New Roman" w:hAnsi="Times New Roman"/>
            <w:bCs/>
            <w:sz w:val="24"/>
            <w:szCs w:val="24"/>
          </w:rPr>
          <w:delText xml:space="preserve"> </w:delText>
        </w:r>
        <w:r w:rsidR="00D316D7"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{"citationItems":[{"id":"ITEM-1","itemData":{"DOI":"10.1002/ana.24367","ISSN":"15318249","PMID":"25623048","abstract":"Objective The long-term effects of traumatic brain injury (TBI) can resemble observed in normal ageing, suggesting that TBI may accelerate the ageing process. We investigate this using a neuroimaging model that predicts brain age in healthy individuals and then apply it to TBI patients. We define individuals' differences in chronological and predicted structural «brain age,» and test whether TBI produces progressive atrophy and how this relates to cognitive function. Methods A predictive model of normal ageing was defined using machine learning in 1,537 healthy individuals, based on magnetic resonance imaging-derived estimates of gray matter (GM) and white matter (WM). This ageing model was then applied to test 99 TBI patients and 113 healthy controls to estimate brain age. Results The initial model accurately predicted age in healthy individuals (r=0.92). TBI brains were estimated to be «older,» with a mean predicted age difference (PAD) between chronological and estimated brain age of 4.66 years (±10.8) for GM and 5.97 years (±11.22) for WM. This PAD predicted cognitive impairment and correlated strongly with the time since TBI, indicating that brain tissue loss increases throughout the chronic postinjury phase. Interpretation TBI patients' brains were estimated to be older than their chronological age. This discrepancy increases with time since injury, suggesting that TBI accelerates the rate of brain atrophy. This may be an important factor in the increased susceptibility in TBI patients for dementia and other age-associated conditions, motivating further research into the age-like effects of brain injury and other neurological diseases. Ann Neurol 2015;77:571-581","author":[{"dropping-particle":"","family":"Cole","given":"James H.","non-dropping-particle":"","parse-names":false,"suffix":""},{"dropping-particle":"","family":"Leech","given":"Robert","non-dropping-particle":"","parse-names":false,"suffix":""},{"dropping-particle":"","family":"Sharp","given":"David J.","non-dropping-particle":"","parse-names":false,"suffix":""}],"container-title":"Annals of Neurology","id":"ITEM-1","issue":"4","issued":{"date-parts":[["2015"]]},"page":"571-581","title":"Prediction of brain age suggests accelerated atrophy after traumatic brain injury","type":"article-journal","volume":"77"},"prefix":"e.g., ","uris":["http://www.mendeley.com/documents/?uuid=dfadd93e-140e-4018-8c91-d4b18c632af4"]}],"mendeley":{"formattedCitation":"(e.g., 5)","plainTextFormattedCitation":"(e.g., 5)","previouslyFormattedCitation":"(e.g., 5)"},"properties":{"noteIndex":0},"schema":"https://github.com/citation-style-language/schema/raw/master/csl-citation.json"}</w:delInstrText>
        </w:r>
        <w:r w:rsidR="00D316D7"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(e.g., 5)</w:delText>
        </w:r>
        <w:r w:rsidR="00D316D7" w:rsidDel="008B4C4C">
          <w:rPr>
            <w:rFonts w:ascii="Times New Roman" w:hAnsi="Times New Roman"/>
            <w:bCs/>
            <w:sz w:val="24"/>
            <w:szCs w:val="24"/>
          </w:rPr>
          <w:fldChar w:fldCharType="end"/>
        </w:r>
        <w:r w:rsidR="00664D41" w:rsidDel="008B4C4C">
          <w:rPr>
            <w:rFonts w:ascii="Times New Roman" w:hAnsi="Times New Roman"/>
            <w:bCs/>
            <w:sz w:val="24"/>
            <w:szCs w:val="24"/>
          </w:rPr>
          <w:delText>.</w:delText>
        </w:r>
        <w:r w:rsidDel="008B4C4C">
          <w:rPr>
            <w:rFonts w:ascii="Times New Roman" w:hAnsi="Times New Roman"/>
            <w:bCs/>
            <w:sz w:val="24"/>
            <w:szCs w:val="24"/>
          </w:rPr>
          <w:delText xml:space="preserve"> </w:delText>
        </w:r>
        <w:r w:rsidR="00EF4F81" w:rsidDel="008B4C4C">
          <w:rPr>
            <w:rFonts w:ascii="Times New Roman" w:hAnsi="Times New Roman"/>
            <w:bCs/>
            <w:sz w:val="24"/>
            <w:szCs w:val="24"/>
          </w:rPr>
          <w:delText>Thus, the</w:delText>
        </w:r>
        <w:r w:rsidR="00FC191A" w:rsidDel="008B4C4C">
          <w:rPr>
            <w:rFonts w:ascii="Times New Roman" w:hAnsi="Times New Roman"/>
            <w:bCs/>
            <w:sz w:val="24"/>
            <w:szCs w:val="24"/>
          </w:rPr>
          <w:delText xml:space="preserve"> framework allows for a residual-based interpretation of the brain age gap (BAG), defined as the difference between model-predicted age and chronological age, as an index of vulnerability and/or resistance to underlying disease pathology. Indeed, several studies have demonstrated that BAG is elevated</w:delText>
        </w:r>
        <w:r w:rsidR="00EF4F81" w:rsidDel="008B4C4C">
          <w:rPr>
            <w:rFonts w:ascii="Times New Roman" w:hAnsi="Times New Roman"/>
            <w:bCs/>
            <w:sz w:val="24"/>
            <w:szCs w:val="24"/>
          </w:rPr>
          <w:delText xml:space="preserve"> (i.e., the brain “appears older” than expected)</w:delText>
        </w:r>
        <w:r w:rsidR="00FC191A" w:rsidDel="008B4C4C">
          <w:rPr>
            <w:rFonts w:ascii="Times New Roman" w:hAnsi="Times New Roman"/>
            <w:bCs/>
            <w:sz w:val="24"/>
            <w:szCs w:val="24"/>
          </w:rPr>
          <w:delText xml:space="preserve"> in</w:delText>
        </w:r>
        <w:r w:rsidR="00664D41" w:rsidDel="008B4C4C">
          <w:rPr>
            <w:rFonts w:ascii="Times New Roman" w:hAnsi="Times New Roman"/>
            <w:bCs/>
            <w:sz w:val="24"/>
            <w:szCs w:val="24"/>
          </w:rPr>
          <w:delText xml:space="preserve"> a host of neurological and psychiatric disorders, including </w:delText>
        </w:r>
        <w:r w:rsidR="003D26C3" w:rsidDel="008B4C4C">
          <w:rPr>
            <w:rFonts w:ascii="Times New Roman" w:hAnsi="Times New Roman"/>
            <w:bCs/>
            <w:sz w:val="24"/>
            <w:szCs w:val="24"/>
          </w:rPr>
          <w:delText>symptomatic AD</w:delText>
        </w:r>
        <w:r w:rsidR="00076FAD"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{"citationItems":[{"id":"ITEM-1","itemData":{"DOI":"10.1371/journal.pone.0067346","ISSN":"19326203","PMID":"23826273","abstract":"Alzheimer's disease (AD), the most common form of dementia, shares many aspects of abnormal brain aging. We present a novel magnetic resonance imaging (MRI)-based biomarker that predicts the individual progression of mild cognitive impairment (MCI) to AD on the basis of pathological brain aging patterns. By employing kernel regression methods, the expression of normal brain-aging patterns forms the basis to estimate the brain age of a given new subject. If the estimated age is higher than the chronological age, a positive brain age gap estimation (BrainAGE) score indicates accelerated atrophy and is considered a risk factor for conversion to AD. Here, the BrainAGE framework was applied to predict the individual brain ages of 195 subjects with MCI at baseline, of which a total of 133 developed AD during 36 months of follow-up (corresponding to a pre-test probability of 68%). The ability of the BrainAGE framework to correctly identify MCI-converters was compared with the performance of commonly used cognitive scales, hippocampus volume, and state-of-the-art biomarkers derived from cerebrospinal fluid (CSF). With accuracy rates of up to 81%, BrainAGE outperformed all cognitive scales and CSF biomarkers in predicting conversion of MCI to AD within 3 years of follow-up. Each additional year in the BrainAGE score was associated with a 10% greater risk of developing AD (hazard rate: 1.10 [CI: 1.07-1.13]). Furthermore, the post-test probability was increased to 90% when using baseline BrainAGE scores to predict conversion to AD. The presented framework allows an accurate prediction even with multicenter data. Its fast and fully automated nature facilitates the integration into the clinical workflow. It can be exploited as a tool for screening as well as for monitoring treatment options. © 2013 Gaser et al.","author":[{"dropping-particle":"","family":"Gaser","given":"Christian","non-dropping-particle":"","parse-names":false,"suffix":""},{"dropping-particle":"","family":"Franke","given":"Katja","non-dropping-particle":"","parse-names":false,"suffix":""},{"dropping-particle":"","family":"Klöppel","given":"Stefan","non-dropping-particle":"","parse-names":false,"suffix":""},{"dropping-particle":"","family":"Koutsouleris","given":"Nikolaos","non-dropping-particle":"","parse-names":false,"suffix":""},{"dropping-particle":"","family":"Sauer","given":"Heinrich","non-dropping-particle":"","parse-names":false,"suffix":""}],"container-title":"PLoS ONE","id":"ITEM-1","issue":"6","issued":{"date-parts":[["2013"]]},"title":"BrainAGE in Mild Cognitive Impaired Patients: Predicting the Conversion to Alzheimer's Disease","type":"article-journal","volume":"8"},"uris":["http://www.mendeley.com/documents/?uuid=cb7c541d-80ad-459d-8fc4-58526e3e012e"]},{"id":"ITEM-2","itemData":{"DOI":"10.1024/1662-9647/a000074","ISBN":"1662-9647","ISSN":"1662-9647","abstract":"We recently proposed a novel method that aggregates the multidimensional aging pattern across the brain to a single value. This method proved to provide stable and reliable estimates of brain aging - even across different scanners. While investigating longitudinal changes in BrainAGE in about 400 elderly subjects, we discovered that patients with Alzheimer's disease and subjects who had converted to AD within 3 years showed accelerated brain atrophy by +6 years at baseline. An additional increase in BrainAGE accumulated to a score of about +9 years during follow-up. Accelerated brain aging was related to prospective cognitive decline and disease severity. In conclusion, the BrainAGE framework indicates discrepancies in brain aging and could thus serve as an indicator for cognitive functioning in the future., (C) 2012 by the American Psychological Association","author":[{"dropping-particle":"","family":"Franke","given":"Katja","non-dropping-particle":"","parse-names":false,"suffix":""},{"dropping-particle":"","family":"Gaser","given":"Christian","non-dropping-particle":"","parse-names":false,"suffix":""}],"container-title":"GeroPsych","id":"ITEM-2","issue":"4","issued":{"date-parts":[["2012"]]},"page":"235-245","title":"Longitudinal Changes in Individual BrainAGE in Healthy Aging, Mild Cognitive Impairment, and Alzheimer’s Disease","type":"article-journal","volume":"25"},"uris":["http://www.mendeley.com/documents/?uuid=407170e0-a65d-427a-a67c-2d0fbd681147"]},{"id":"ITEM-3","itemData":{"DOI":"10.1016/j.neuroimage.2010.01.005","ISBN":"1095-9572 (Electronic)\\r1053-8119 (Linking)","ISSN":"10538119","PMID":"20070949","abstract":"The early identification of brain anatomy deviating from the normal pattern of growth and atrophy, such as in Alzheimer's disease (AD), has the potential to improve clinical outcomes through early intervention. Recently, Davatzikos et al. (2009) supported the hypothesis that pathologic atrophy in AD is an accelerated aging process, implying accelerated brain atrophy. In order to recognize faster brain atrophy, a model of healthy brain aging is needed first. Here, we introduce a framework for automatically and efficiently estimating the age of healthy subjects from their T1-weighted MRI scans using a kernel method for regression. This method was tested on over 650 healthy subjects, aged 19-86 years, and collected from four different scanners. Furthermore, the influence of various parameters on estimation accuracy was analyzed. Our age estimation framework included automatic preprocessing of the T1-weighted images, dimension reduction via principal component analysis, training of a relevance vector machine (RVM; Tipping, 2000) for regression, and finally estimating the age of the subjects from the test samples. The framework proved to be a reliable, scanner-independent, and efficient method for age estimation in healthy subjects, yielding a correlation of r = 0.92 between the estimated and the real age in the test samples and a mean absolute error of 5 years. The results indicated favorable performance of the RVM and identified the number of training samples as the critical factor for prediction accuracy. Applying the framework to people with mild AD resulted in a mean brain age gap estimate (BrainAGE) score of + 10 years. © 2010 Elsevier Inc. All rights reserved.","author":[{"dropping-particle":"","family":"Franke","given":"Katja","non-dropping-particle":"","parse-names":false,"suffix":""},{"dropping-particle":"","family":"Ziegler","given":"Gabriel","non-dropping-particle":"","parse-names":false,"suffix":""},{"dropping-particle":"","family":"Klöppel","given":"Stefan","non-dropping-particle":"","parse-names":false,"suffix":""},{"dropping-particle":"","family":"Gaser","given":"Christian","non-dropping-particle":"","parse-names":false,"suffix":""}],"container-title":"NeuroImage","id":"ITEM-3","issue":"3","issued":{"date-parts":[["2010"]]},"page":"883-892","publisher":"Elsevier Inc.","title":"Estimating the age of healthy subjects from T1-weighted MRI scans using kernel methods: Exploring the influence of various parameters","type":"article-journal","volume":"50"},"prefix":"e.g., ","uris":["http://www.mendeley.com/documents/?uuid=4083c31c-4c93-43a8-a0b0-e1fe26ae9a01"]}],"mendeley":{"formattedCitation":"(6,7,e.g., 8)","manualFormatting":"6,7,8","plainTextFormattedCitation":"(6,7,e.g., 8)","previouslyFormattedCitation":"(6,7,e.g., 8)"},"properties":{"noteIndex":0},"schema":"https://github.com/citation-style-language/schema/raw/master/csl-citation.json"}</w:delInstrText>
        </w:r>
        <w:r w:rsidR="00076FAD" w:rsidDel="008B4C4C">
          <w:rPr>
            <w:rFonts w:ascii="Times New Roman" w:hAnsi="Times New Roman"/>
            <w:bCs/>
            <w:sz w:val="24"/>
            <w:szCs w:val="24"/>
          </w:rPr>
          <w:fldChar w:fldCharType="separate"/>
        </w:r>
        <w:r w:rsidR="003D26C3" w:rsidDel="008B4C4C">
          <w:rPr>
            <w:rFonts w:ascii="Times New Roman" w:hAnsi="Times New Roman"/>
            <w:bCs/>
            <w:noProof/>
            <w:sz w:val="24"/>
            <w:szCs w:val="24"/>
            <w:vertAlign w:val="superscript"/>
          </w:rPr>
          <w:delText>6,7,</w:delText>
        </w:r>
        <w:r w:rsidR="003D26C3" w:rsidRPr="003D26C3" w:rsidDel="008B4C4C">
          <w:rPr>
            <w:rFonts w:ascii="Times New Roman" w:hAnsi="Times New Roman"/>
            <w:bCs/>
            <w:noProof/>
            <w:sz w:val="24"/>
            <w:szCs w:val="24"/>
            <w:vertAlign w:val="superscript"/>
          </w:rPr>
          <w:delText>8</w:delText>
        </w:r>
        <w:r w:rsidR="00076FAD" w:rsidDel="008B4C4C">
          <w:rPr>
            <w:rFonts w:ascii="Times New Roman" w:hAnsi="Times New Roman"/>
            <w:bCs/>
            <w:sz w:val="24"/>
            <w:szCs w:val="24"/>
          </w:rPr>
          <w:fldChar w:fldCharType="end"/>
        </w:r>
        <w:r w:rsidR="003D26C3" w:rsidDel="008B4C4C">
          <w:rPr>
            <w:rFonts w:ascii="Times New Roman" w:hAnsi="Times New Roman"/>
            <w:bCs/>
            <w:sz w:val="24"/>
            <w:szCs w:val="24"/>
          </w:rPr>
          <w:delText>, as well as schizophrenia</w:delText>
        </w:r>
        <w:r w:rsidR="008D34B2" w:rsidDel="008B4C4C">
          <w:rPr>
            <w:rFonts w:ascii="Times New Roman" w:hAnsi="Times New Roman"/>
            <w:bCs/>
            <w:sz w:val="24"/>
            <w:szCs w:val="24"/>
          </w:rPr>
          <w:delText xml:space="preserve"> </w:delText>
        </w:r>
        <w:r w:rsidR="00076FAD"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{"citationItems":[{"id":"ITEM-1","itemData":{"DOI":"10.1093/schbul/sbt142","ISSN":"17451701","PMID":"24126515","abstract":"Structural brain abnormalities are central to schizophrenia (SZ), but it remains unknown whether they are linked to dysmaturational processes crossing diagnostic boundaries, aggravating across disease stages, and driving the neurodiagnostic signature of the illness. Therefore, we investigated whether patients with SZ (N = 141), major depression (MD; N = 104), borderline personality disorder (BPD; N = 57), and individuals in at-risk mental states for psychosis (ARMS; N = 89) deviated from the trajectory of normal brain maturation. This deviation was measured as difference between chronological and the neuroanatomical age (brain age gap estimation [BrainAGE]). Neuroanatomical age was determined by a machine learning system trained to individually estimate age from the structural magnetic resonance imagings of 800 healthy controls. Group-level analyses showed that BrainAGE was highest in SZ (+5.5 y) group, followed by MD (+4.0), BPD (+3.1), and the ARMS (+1.7) groups. Earlier disease onset in MD and BPD groups correlated with more pronounced BrainAGE, reaching effect sizes of the SZ group. Second, BrainAGE increased across at-risk, recent onset, and recurrent states of SZ. Finally, BrainAGE predicted both patient status as well as negative and disorganized symptoms. These findings suggest that an individually quantifiable \"accelerated aging\" effect may particularly impact on the neuroanatomical signature of SZ but may extend also to other mental disorders. © The Author 2013.","author":[{"dropping-particle":"","family":"Koutsouleris","given":"Nikolaos","non-dropping-particle":"","parse-names":false,"suffix":""},{"dropping-particle":"","family":"Davatzikos","given":"Christos","non-dropping-particle":"","parse-names":false,"suffix":""},{"dropping-particle":"","family":"Borgwardt","given":"Stefan","non-dropping-particle":"","parse-names":false,"suffix":""},{"dropping-particle":"","family":"Gaser","given":"Christian","non-dropping-particle":"","parse-names":false,"suffix":""},{"dropping-particle":"","family":"Bottlender","given":"Ronald","non-dropping-particle":"","parse-names":false,"suffix":""},{"dropping-particle":"","family":"Frodl","given":"Thomas","non-dropping-particle":"","parse-names":false,"suffix":""},{"dropping-particle":"","family":"Falkai","given":"Peter","non-dropping-particle":"","parse-names":false,"suffix":""},{"dropping-particle":"","family":"Riecher-Rössler","given":"Anita","non-dropping-particle":"","parse-names":false,"suffix":""},{"dropping-particle":"","family":"Möller","given":"Hans Jürgen","non-dropping-particle":"","parse-names":false,"suffix":""},{"dropping-particle":"","family":"Reiser","given":"Maximilian","non-dropping-particle":"","parse-names":false,"suffix":""},{"dropping-particle":"","family":"Pantelis","given":"Christos","non-dropping-particle":"","parse-names":false,"suffix":""},{"dropping-particle":"","family":"Meisenzahl","given":"Eva","non-dropping-particle":"","parse-names":false,"suffix":""}],"container-title":"Schizophrenia Bulletin","id":"ITEM-1","issue":"5","issued":{"date-parts":[["2014"]]},"page":"1140-1153","title":"Accelerated brain aging in schizophrenia and beyond: A neuroanatomical marker of psychiatric disorders","type":"article-journal","volume":"40"},"prefix":"e.g., ","uris":["http://www.mendeley.com/documents/?uuid=9ec77922-63d3-4c5f-89e8-e0d5206b160f"]}],"mendeley":{"formattedCitation":"(e.g., 9)","plainTextFormattedCitation":"(e.g., 9)","previouslyFormattedCitation":"(e.g., 9)"},"properties":{"noteIndex":0},"schema":"https://github.com/citation-style-language/schema/raw/master/csl-citation.json"}</w:delInstrText>
        </w:r>
        <w:r w:rsidR="00076FAD"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(e.g., 9)</w:delText>
        </w:r>
        <w:r w:rsidR="00076FAD" w:rsidDel="008B4C4C">
          <w:rPr>
            <w:rFonts w:ascii="Times New Roman" w:hAnsi="Times New Roman"/>
            <w:bCs/>
            <w:sz w:val="24"/>
            <w:szCs w:val="24"/>
          </w:rPr>
          <w:fldChar w:fldCharType="end"/>
        </w:r>
        <w:r w:rsidR="003D26C3" w:rsidDel="008B4C4C">
          <w:rPr>
            <w:rFonts w:ascii="Times New Roman" w:hAnsi="Times New Roman"/>
            <w:bCs/>
            <w:sz w:val="24"/>
            <w:szCs w:val="24"/>
          </w:rPr>
          <w:delText>, HIV</w:delText>
        </w:r>
        <w:r w:rsidR="008D34B2" w:rsidDel="008B4C4C">
          <w:rPr>
            <w:rFonts w:ascii="Times New Roman" w:hAnsi="Times New Roman"/>
            <w:bCs/>
            <w:sz w:val="24"/>
            <w:szCs w:val="24"/>
          </w:rPr>
          <w:delText xml:space="preserve"> </w:delText>
        </w:r>
        <w:r w:rsidR="00076FAD"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{"citationItems":[{"id":"ITEM-1","itemData":{"DOI":"10.1212/WNL.0000000000003790","ISSN":"1526632X","PMID":"28258081","abstract":"Objective: To establish whether HIV disease is associated with abnormal levels of age-related brain atrophy, by estimating apparent brain age using neuroimaging and exploring whether these estimates related to HIV status, age, cognitive performance, and HIV-related clinical parameters. Methods: A large sample of virologically suppressed HIV-positive adults (n = 162, age 45-82 years) and highly comparable HIV-negative controls (n = 105) were recruited as part of the Comorbidity in Relation to AIDS (COBRA) collaboration. Using T1-weighted MRI scans, a machinelearning model of healthy brain aging was defined in an independent cohort (n = 2,001, aged 18- 90 years). Neuroimaging data from HIV-positive and HIV-negative individuals were then used to estimate brain-predicted age; then brain-predicted age difference (brain-PAD 5 brain-predicted brain age 2 chronological age) scores were calculated. Neuropsychological and clinical assessments were also carried out. Results: HIV-positive individuals had greater brain-PAD score (mean ± SD 2.15 ± 7.79 years) compared to HIV-negative individuals (20.87 ± 8.40 years; b = 3.48, p &lt; 0.01). Increased brainPAD score was associated with decreased performance in multiple cognitive domains (information processing speed, executive function, memory) and general cognitive performance across all participants. Brain-PAD score was not associated with age, duration of HIV infection, or other HIV-related measures. Conclusion: Increased apparent brain aging, predicted using neuroimaging, was observed in HIV-positive adults, despite effective viral suppression. Furthermore, the magnitude of increased apparent brain aging related to cognitive deficits. However, predicted brain age difference did not correlate with chronological age or duration of HIV infection, suggesting that HIV disease may accentuate rather than accelerate brain aging.","author":[{"dropping-particle":"","family":"Cole","given":"James H.","non-dropping-particle":"","parse-names":false,"suffix":""},{"dropping-particle":"","family":"Underwood","given":"Jonathan","non-dropping-particle":"","parse-names":false,"suffix":""},{"dropping-particle":"","family":"Caan","given":"Matthan W.A.","non-dropping-particle":"","parse-names":false,"suffix":""},{"dropping-particle":"","family":"Francesco","given":"Davide","non-dropping-particle":"De","parse-names":false,"suffix":""},{"dropping-particle":"","family":"Zoest","given":"Rosan A.","non-dropping-particle":"Van","parse-names":false,"suffix":""},{"dropping-particle":"","family":"Leech","given":"Robert","non-dropping-particle":"","parse-names":false,"suffix":""},{"dropping-particle":"","family":"Wit","given":"Ferdinand W.N.M.","non-dropping-particle":"","parse-names":false,"suffix":""},{"dropping-particle":"","family":"Portegies","given":"Peter","non-dropping-particle":"","parse-names":false,"suffix":""},{"dropping-particle":"","family":"Geurtsen","given":"Gert J.","non-dropping-particle":"","parse-names":false,"suffix":""},{"dropping-particle":"","family":"Schmand","given":"Ben A.","non-dropping-particle":"","parse-names":false,"suffix":""},{"dropping-particle":"","family":"Loeff","given":"Maarten F.Schim","non-dropping-particle":"Van Der","parse-names":false,"suffix":""},{"dropping-particle":"","family":"Franceschi","given":"Claudio","non-dropping-particle":"","parse-names":false,"suffix":""},{"dropping-particle":"","family":"Sabin","given":"Caroline A.","non-dropping-particle":"","parse-names":false,"suffix":""},{"dropping-particle":"","family":"Majoie","given":"Charles B.L.M.","non-dropping-particle":"","parse-names":false,"suffix":""},{"dropping-particle":"","family":"Winston","given":"Alan","non-dropping-particle":"","parse-names":false,"suffix":""},{"dropping-particle":"","family":"Reiss","given":"Peter","non-dropping-particle":"","parse-names":false,"suffix":""},{"dropping-particle":"","family":"Sharp","given":"David J.","non-dropping-particle":"","parse-names":false,"suffix":""}],"container-title":"Neurology","id":"ITEM-1","issue":"14","issued":{"date-parts":[["2017"]]},"page":"1349-1357","title":"Increased brain-predicted aging in treated HIV disease","type":"article-journal","volume":"88"},"prefix":"e.g., ","uris":["http://www.mendeley.com/documents/?uuid=bccaa1c4-55e0-4410-a644-ba40731271f2"]}],"mendeley":{"formattedCitation":"(e.g., 10)","plainTextFormattedCitation":"(e.g., 10)","previouslyFormattedCitation":"(e.g., 10)"},"properties":{"noteIndex":0},"schema":"https://github.com/citation-style-language/schema/raw/master/csl-citation.json"}</w:delInstrText>
        </w:r>
        <w:r w:rsidR="00076FAD"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(e.g., 10)</w:delText>
        </w:r>
        <w:r w:rsidR="00076FAD" w:rsidDel="008B4C4C">
          <w:rPr>
            <w:rFonts w:ascii="Times New Roman" w:hAnsi="Times New Roman"/>
            <w:bCs/>
            <w:sz w:val="24"/>
            <w:szCs w:val="24"/>
          </w:rPr>
          <w:fldChar w:fldCharType="end"/>
        </w:r>
        <w:r w:rsidR="003D26C3" w:rsidDel="008B4C4C">
          <w:rPr>
            <w:rFonts w:ascii="Times New Roman" w:hAnsi="Times New Roman"/>
            <w:bCs/>
            <w:sz w:val="24"/>
            <w:szCs w:val="24"/>
          </w:rPr>
          <w:delText>, and type-2 diabetes</w:delText>
        </w:r>
        <w:r w:rsidR="008D34B2" w:rsidDel="008B4C4C">
          <w:rPr>
            <w:rFonts w:ascii="Times New Roman" w:hAnsi="Times New Roman"/>
            <w:bCs/>
            <w:sz w:val="24"/>
            <w:szCs w:val="24"/>
          </w:rPr>
          <w:delText xml:space="preserve"> </w:delText>
        </w:r>
        <w:r w:rsidR="00076FAD"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{"citationItems":[{"id":"ITEM-1","itemData":{"DOI":"10.3389/fnagi.2013.00090","ISSN":"16634365","abstract":"Aging alters brain structure and function and diabetes mellitus (DM) may accelerate this process. This study investigated the effects of type 2 DM on individual brain aging as well as the relationships between individual brain aging, risk factors, and functional measures. To differentiate a pattern of brain atrophy that deviates from normal brain aging, we used the novel BrainAGE approach, which determines the complex multidimensional aging pattern within the whole brain by applying established kernel regression methods to anatomical brain magnetic resonance images (MRI). The \"Brain Age Gap Estimation\" (BrainAGE) score was then calculated as the difference between chronological age and estimated brain age. 185 subjects (98 with type 2 DM) completed an MRI at 3Tesla, laboratory and clinical assessments. Twenty-five subjects (12 with type 2 DM) also completed a follow-up visit after 3.8 ± 1.5 years. The estimated brain age of DM subjects was 4.6 ± 7.2 years greater than their chronological age (p = 0.0001), whereas within the control group, estimated brain age was similar to chronological age. As compared to baseline, the average BrainAGE scores of DM subjects increased by 0.2 years per follow-up year (p = 0.034), whereas the BrainAGE scores of controls did not change between baseline and follow-up. At baseline, across all subjects, higher BrainAGE scores were associated with greater smoking and alcohol consumption, higher tumor necrosis factor alpha (TNFa) levels, lower verbal fluency scores and more severe deprepession. Within the DM group, higher BrainAGE scores were associated with longer diabetes duration (r = 0.31, p = 0.019) and increased fasting blood glucose levels (r = 0.34, p = 0.025). In conclusion, type 2 DM is independently associated with structural changes in the brain that reflect advanced aging. The BrainAGE approach may thus serve as a clinically relevant biomarker for the detection of abnormal patterns of brain aging associated with type 2 DM. © 2013 Franke, Gaser, Manor and Novak.","author":[{"dropping-particle":"","family":"Franke","given":"Katja","non-dropping-particle":"","parse-names":false,"suffix":""},{"dropping-particle":"","family":"Gaser","given":"Christian","non-dropping-particle":"","parse-names":false,"suffix":""},{"dropping-particle":"","family":"Manor","given":"Brad","non-dropping-particle":"","parse-names":false,"suffix":""},{"dropping-particle":"","family":"Novak","given":"Vera","non-dropping-particle":"","parse-names":false,"suffix":""}],"container-title":"Frontiers in Aging Neuroscience","id":"ITEM-1","issue":"DEC","issued":{"date-parts":[["2013"]]},"page":"1-9","title":"Advanced BrainAGE in older adults with type 2 diabetes mellitus","type":"article-journal","volume":"5"},"prefix":"e.g., ","uris":["http://www.mendeley.com/documents/?uuid=f4964acb-34ea-414e-9d3e-bbb5cc6b10d0"]}],"mendeley":{"formattedCitation":"(e.g., 11)","plainTextFormattedCitation":"(e.g., 11)","previouslyFormattedCitation":"(e.g., 11)"},"properties":{"noteIndex":0},"schema":"https://github.com/citation-style-language/schema/raw/master/csl-citation.json"}</w:delInstrText>
        </w:r>
        <w:r w:rsidR="00076FAD"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(e.g., 11)</w:delText>
        </w:r>
        <w:r w:rsidR="00076FAD" w:rsidDel="008B4C4C">
          <w:rPr>
            <w:rFonts w:ascii="Times New Roman" w:hAnsi="Times New Roman"/>
            <w:bCs/>
            <w:sz w:val="24"/>
            <w:szCs w:val="24"/>
          </w:rPr>
          <w:fldChar w:fldCharType="end"/>
        </w:r>
        <w:r w:rsidR="00126A8B" w:rsidDel="008B4C4C">
          <w:rPr>
            <w:rFonts w:ascii="Times New Roman" w:hAnsi="Times New Roman"/>
            <w:bCs/>
            <w:sz w:val="24"/>
            <w:szCs w:val="24"/>
          </w:rPr>
          <w:delText>, a</w:delText>
        </w:r>
        <w:r w:rsidR="003D26C3" w:rsidDel="008B4C4C">
          <w:rPr>
            <w:rFonts w:ascii="Times New Roman" w:hAnsi="Times New Roman"/>
            <w:bCs/>
            <w:sz w:val="24"/>
            <w:szCs w:val="24"/>
          </w:rPr>
          <w:delText>nd moreover, predicts mortality</w:delText>
        </w:r>
        <w:r w:rsidR="008D34B2" w:rsidDel="008B4C4C">
          <w:rPr>
            <w:rFonts w:ascii="Times New Roman" w:hAnsi="Times New Roman"/>
            <w:bCs/>
            <w:sz w:val="24"/>
            <w:szCs w:val="24"/>
          </w:rPr>
          <w:delText xml:space="preserve"> </w:delText>
        </w:r>
        <w:r w:rsidR="00126A8B"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{"citationItems":[{"id":"ITEM-1","itemData":{"DOI":"10.1038/mp.2017.62","ISSN":"14765578","PMID":"28439103","abstract":"Age-associated disease and disability are placing a growing burden on society. However, ageing does not affect people uniformly. Hence, markers of the underlying biological ageing process are needed to help identify people at increased risk of age-associated physical and cognitive impairments and ultimately, death. Here, we present such a biomarker, 'brain-predicted age', derived using structural neuroimaging. Brain-predicted age was calculated using machine-learning analysis, trained on neuroimaging data from a large healthy reference sample (N=2001), then tested in the Lothian Birth Cohort 1936 (N=669), to determine relationships with age-associated functional measures and mortality. Having a brain-predicted age indicative of an older-appearing brain was associated with: weaker grip strength, poorer lung function, slower walking speed, lower fluid intelligence, higher allostatic load and increased mortality risk. Furthermore, while combining brain-predicted age with grey matter and cerebrospinal fluid volumes (themselves strong predictors) not did improve mortality risk prediction, the combination of brain-predicted age and DNA-methylation-predicted age did. This indicates that neuroimaging and epigenetics measures of ageing can provide complementary data regarding health outcomes. Our study introduces a clinically-relevant neuroimaging ageing biomarker and demonstrates that combining distinct measurements of biological ageing further helps to determine risk of age-related deterioration and death.","author":[{"dropping-particle":"","family":"Cole","given":"James H.","non-dropping-particle":"","parse-names":false,"suffix":""},{"dropping-particle":"","family":"Ritchie","given":"S. J.","non-dropping-particle":"","parse-names":false,"suffix":""},{"dropping-particle":"","family":"Bastin","given":"M. E.","non-dropping-particle":"","parse-names":false,"suffix":""},{"dropping-particle":"","family":"Valdés Hernández","given":"M. C.","non-dropping-particle":"","parse-names":false,"suffix":""},{"dropping-particle":"","family":"Muñoz Maniega","given":"S.","non-dropping-particle":"","parse-names":false,"suffix":""},{"dropping-particle":"","family":"Royle","given":"N.","non-dropping-particle":"","parse-names":false,"suffix":""},{"dropping-particle":"","family":"Corley","given":"J.","non-dropping-particle":"","parse-names":false,"suffix":""},{"dropping-particle":"","family":"Pattie","given":"A.","non-dropping-particle":"","parse-names":false,"suffix":""},{"dropping-particle":"","family":"Harris","given":"S. E.","non-dropping-particle":"","parse-names":false,"suffix":""},{"dropping-particle":"","family":"Zhang","given":"Q.","non-dropping-particle":"","parse-names":false,"suffix":""},{"dropping-particle":"","family":"Wray","given":"N. R.","non-dropping-particle":"","parse-names":false,"suffix":""},{"dropping-particle":"","family":"Redmond","given":"P.","non-dropping-particle":"","parse-names":false,"suffix":""},{"dropping-particle":"","family":"Marioni","given":"R. E.","non-dropping-particle":"","parse-names":false,"suffix":""},{"dropping-particle":"","family":"Starr","given":"J. M.","non-dropping-particle":"","parse-names":false,"suffix":""},{"dropping-particle":"","family":"Cox","given":"S. R.","non-dropping-particle":"","parse-names":false,"suffix":""},{"dropping-particle":"","family":"Wardlaw","given":"J. M.","non-dropping-particle":"","parse-names":false,"suffix":""},{"dropping-particle":"","family":"Sharp","given":"D. J.","non-dropping-particle":"","parse-names":false,"suffix":""},{"dropping-particle":"","family":"Deary","given":"I. J.","non-dropping-particle":"","parse-names":false,"suffix":""}],"container-title":"Molecular Psychiatry","id":"ITEM-1","issue":"5","issued":{"date-parts":[["2018"]]},"page":"1385-1392","publisher":"Nature Publishing Group","title":"Brain age predicts mortality","type":"article-journal","volume":"23"},"uris":["http://www.mendeley.com/documents/?uuid=1dbb8437-25fb-4aaa-aefc-8097831d3ad1"]}],"mendeley":{"formattedCitation":"(12)","plainTextFormattedCitation":"(12)","previouslyFormattedCitation":"(12)"},"properties":{"noteIndex":0},"schema":"https://github.com/citation-style-language/schema/raw/master/csl-citation.json"}</w:delInstrText>
        </w:r>
        <w:r w:rsidR="00126A8B"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(12)</w:delText>
        </w:r>
        <w:r w:rsidR="00126A8B" w:rsidDel="008B4C4C">
          <w:rPr>
            <w:rFonts w:ascii="Times New Roman" w:hAnsi="Times New Roman"/>
            <w:bCs/>
            <w:sz w:val="24"/>
            <w:szCs w:val="24"/>
          </w:rPr>
          <w:fldChar w:fldCharType="end"/>
        </w:r>
        <w:r w:rsidR="00664D41" w:rsidDel="008B4C4C">
          <w:rPr>
            <w:rFonts w:ascii="Times New Roman" w:hAnsi="Times New Roman"/>
            <w:bCs/>
            <w:sz w:val="24"/>
            <w:szCs w:val="24"/>
          </w:rPr>
          <w:delText>.</w:delText>
        </w:r>
        <w:r w:rsidR="00FC191A" w:rsidDel="008B4C4C">
          <w:rPr>
            <w:rFonts w:ascii="Times New Roman" w:hAnsi="Times New Roman"/>
            <w:bCs/>
            <w:sz w:val="24"/>
            <w:szCs w:val="24"/>
          </w:rPr>
          <w:delText xml:space="preserve"> </w:delText>
        </w:r>
        <w:r w:rsidR="00BD1E70" w:rsidDel="008B4C4C">
          <w:rPr>
            <w:rFonts w:ascii="Times New Roman" w:hAnsi="Times New Roman"/>
            <w:bCs/>
            <w:sz w:val="24"/>
            <w:szCs w:val="24"/>
          </w:rPr>
          <w:delText>Conversely, lower BAG is associated with lo</w:delText>
        </w:r>
        <w:r w:rsidR="003D26C3" w:rsidDel="008B4C4C">
          <w:rPr>
            <w:rFonts w:ascii="Times New Roman" w:hAnsi="Times New Roman"/>
            <w:bCs/>
            <w:sz w:val="24"/>
            <w:szCs w:val="24"/>
          </w:rPr>
          <w:delText>wer risk of disease progression</w:delText>
        </w:r>
        <w:r w:rsidR="00BD1E70"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{"citationItems":[{"id":"ITEM-1","itemData":{"DOI":"10.1371/journal.pone.0067346","ISSN":"19326203","PMID":"23826273","abstract":"Alzheimer's disease (AD), the most common form of dementia, shares many aspects of abnormal brain aging. We present a novel magnetic resonance imaging (MRI)-based biomarker that predicts the individual progression of mild cognitive impairment (MCI) to AD on the basis of pathological brain aging patterns. By employing kernel regression methods, the expression of normal brain-aging patterns forms the basis to estimate the brain age of a given new subject. If the estimated age is higher than the chronological age, a positive brain age gap estimation (BrainAGE) score indicates accelerated atrophy and is considered a risk factor for conversion to AD. Here, the BrainAGE framework was applied to predict the individual brain ages of 195 subjects with MCI at baseline, of which a total of 133 developed AD during 36 months of follow-up (corresponding to a pre-test probability of 68%). The ability of the BrainAGE framework to correctly identify MCI-converters was compared with the performance of commonly used cognitive scales, hippocampus volume, and state-of-the-art biomarkers derived from cerebrospinal fluid (CSF). With accuracy rates of up to 81%, BrainAGE outperformed all cognitive scales and CSF biomarkers in predicting conversion of MCI to AD within 3 years of follow-up. Each additional year in the BrainAGE score was associated with a 10% greater risk of developing AD (hazard rate: 1.10 [CI: 1.07-1.13]). Furthermore, the post-test probability was increased to 90% when using baseline BrainAGE scores to predict conversion to AD. The presented framework allows an accurate prediction even with multicenter data. Its fast and fully automated nature facilitates the integration into the clinical workflow. It can be exploited as a tool for screening as well as for monitoring treatment options. © 2013 Gaser et al.","author":[{"dropping-particle":"","family":"Gaser","given":"Christian","non-dropping-particle":"","parse-names":false,"suffix":""},{"dropping-particle":"","family":"Franke","given":"Katja","non-dropping-particle":"","parse-names":false,"suffix":""},{"dropping-particle":"","family":"Klöppel","given":"Stefan","non-dropping-particle":"","parse-names":false,"suffix":""},{"dropping-particle":"","family":"Koutsouleris","given":"Nikolaos","non-dropping-particle":"","parse-names":false,"suffix":""},{"dropping-particle":"","family":"Sauer","given":"Heinrich","non-dropping-particle":"","parse-names":false,"suffix":""}],"container-title":"PLoS ONE","id":"ITEM-1","issue":"6","issued":{"date-parts":[["2013"]]},"title":"BrainAGE in Mild Cognitive Impaired Patients: Predicting the Conversion to Alzheimer's Disease","type":"article-journal","volume":"8"},"uris":["http://www.mendeley.com/documents/?uuid=cb7c541d-80ad-459d-8fc4-58526e3e012e"]},{"id":"ITEM-2","itemData":{"DOI":"10.1073/pnas.1902376116","ISSN":"10916490","PMID":"31575746","abstract":"The gap between predicted brain age using magnetic resonance imaging (MRI) and chronological age may serve as a biomarker for early-stage neurodegeneration. However, owing to the lack of large longitudinal studies, it has been challenging to validate this link. We aimed to investigate the utility of such a gap as a risk biomarker for incident dementia using a deep learning approach for predicting brain age based on MRI-derived gray matter (GM). We built a convolutional neural network (CNN) model to predict brain age trained on 3,688 dementia-free participants of the Rotterdam Study (mean age 66 ± 11 y, 55% women). Logistic regressions and Cox proportional hazards were used to assess the association of the age gap with incident dementia, adjusted for age, sex, intracranial volume, GM volume, hippocampal volume, white matter hyperintensities, years of education, and APOE e4 allele carriership. Additionally, we computed the attention maps, which shows which regions are important for age prediction. Logistic regression and Cox proportional hazard models showed that the age gap was significantly related to incident dementia (odds ratio [OR] = 1.11 and 95% confidence intervals [CI] = 1.05–1.16; hazard ratio [HR] = 1.11, and 95% CI = 1.06–1.15, respectively). Attention maps indicated that GM density around the amygdala and hippocampi primarily drove the age estimation. We showed that the gap between predicted and chronological brain age is a biomarker, complimentary to those that are known, associated with risk of dementia, and could possibly be used for early-stage dementia risk screening.","author":[{"dropping-particle":"","family":"Wang","given":"Johnny","non-dropping-particle":"","parse-names":false,"suffix":""},{"dropping-particle":"","family":"Knol","given":"Maria J.","non-dropping-particle":"","parse-names":false,"suffix":""},{"dropping-particle":"","family":"Tiulpin","given":"Aleksei","non-dropping-particle":"","parse-names":false,"suffix":""},{"dropping-particle":"","family":"Dubost","given":"Florian","non-dropping-particle":"","parse-names":false,"suffix":""},{"dropping-particle":"","family":"Bruijne","given":"Marleen","non-dropping-particle":"De","parse-names":false,"suffix":""},{"dropping-particle":"","family":"Vernooij","given":"Meike W.","non-dropping-particle":"","parse-names":false,"suffix":""},{"dropping-particle":"","family":"Adams","given":"Hieab H.H.","non-dropping-particle":"","parse-names":false,"suffix":""},{"dropping-particle":"","family":"Ikram","given":"M. Arfan","non-dropping-particle":"","parse-names":false,"suffix":""},{"dropping-particle":"","family":"Niessen","given":"Wiro J.","non-dropping-particle":"","parse-names":false,"suffix":""},{"dropping-particle":"V.","family":"Roshchupkin","given":"Gennady","non-dropping-particle":"","parse-names":false,"suffix":""}],"container-title":"Proceedings of the National Academy of Sciences of the United States of America","id":"ITEM-2","issue":"42","issued":{"date-parts":[["2019"]]},"page":"21213-21218","title":"Gray matter age prediction as a biomarker for risk of dementia","type":"article-journal","volume":"116"},"uris":["http://www.mendeley.com/documents/?uuid=cc456881-f8c1-428e-83b6-808f70b8219f"]},{"id":"ITEM-3","itemData":{"DOI":"10.1212/WNL.0000000000012499","ISBN":"0000000000","ISSN":"1526632X","PMID":"34266918","abstract":"BACKGROUND AND OBJECTIVE: There is a lack of consensus on how to optimally define and measure resistance and resilience in brain and cognitive aging. Residual methods use residuals from regression analysis to quantify the capacity to avoid (resistance) or cope (resilience) \"better or worse than expected\" given a certain level of risk or cerebral damage. We reviewed the rapidly growing literature on residual methods in the context of aging and Alzheimer disease (AD) and performed meta-analyses to investigate associations of residual method-based resilience and resistance measures with longitudinal cognitive and clinical outcomes. METHODS: A systematic literature search of PubMed and Web of Science databases (consulted until March 2020) and subsequent screening led to 54 studies fulfilling eligibility criteria, including 10 studies suitable for the meta-analyses. RESULTS: We identified articles using residual methods aimed at quantifying resistance (n = 33), cognitive resilience (n = 23), and brain resilience (n = 2). Critical examination of the literature revealed that there is considerable methodologic variability in how the residual measures were derived and validated. Despite methodologic differences across studies, meta-analytic assessments showed significant associations of levels of resistance (hazard ratio [HR] [95% confidence interval (CI)] 1.12 [1.07-1.17]; p &lt; 0.0001) and levels of resilience (HR [95% CI] 0.46 [0.32-0.68]; p &lt; 0.001) with risk of progression to dementia/AD. Resilience was also associated with rate of cognitive decline (β [95% CI] 0.05 [0.01-0.08]; p &lt; 0.01). DISCUSSION: This review and meta-analysis supports the usefulness of residual methods as appropriate measures of resilience and resistance, as they capture clinically meaningful information in aging and AD. More rigorous methodologic standardization is needed to increase comparability across studies and, ultimately, application in clinical practice.","author":[{"dropping-particle":"","family":"Bocancea","given":"Diana I.","non-dropping-particle":"","parse-names":false,"suffix":""},{"dropping-particle":"","family":"Loenhoud","given":"Anna C.","non-dropping-particle":"van","parse-names":false,"suffix":""},{"dropping-particle":"","family":"Groot","given":"Colin","non-dropping-particle":"","parse-names":false,"suffix":""},{"dropping-particle":"","family":"Barkhof","given":"Frederik","non-dropping-particle":"","parse-names":false,"suffix":""},{"dropping-particle":"","family":"Flier","given":"Wiesje M.","non-dropping-particle":"van der","parse-names":false,"suffix":""},{"dropping-particle":"","family":"Ossenkoppele","given":"Rik","non-dropping-particle":"","parse-names":false,"suffix":""}],"container-title":"Neurology","id":"ITEM-3","issue":"10","issued":{"date-parts":[["2021"]]},"page":"474-488","title":"Measuring Resilience and Resistance in Aging and Alzheimer Disease Using Residual Methods: A Systematic Review and Meta-analysis","type":"article-journal","volume":"97"},"prefix":"for meta-analysis, see ","uris":["http://www.mendeley.com/documents/?uuid=99343036-9384-4d56-ba5c-34f78084b62e"]}],"mendeley":{"formattedCitation":"(6,13,for meta-analysis, see 14)","manualFormatting":"6,13,14","plainTextFormattedCitation":"(6,13,for meta-analysis, see 14)","previouslyFormattedCitation":"(6,13,for meta-analysis, see 14)"},"properties":{"noteIndex":0},"schema":"https://github.com/citation-style-language/schema/raw/master/csl-citation.json"}</w:delInstrText>
        </w:r>
        <w:r w:rsidR="00BD1E70" w:rsidDel="008B4C4C">
          <w:rPr>
            <w:rFonts w:ascii="Times New Roman" w:hAnsi="Times New Roman"/>
            <w:bCs/>
            <w:sz w:val="24"/>
            <w:szCs w:val="24"/>
          </w:rPr>
          <w:fldChar w:fldCharType="separate"/>
        </w:r>
        <w:r w:rsidR="003D26C3" w:rsidDel="008B4C4C">
          <w:rPr>
            <w:rFonts w:ascii="Times New Roman" w:hAnsi="Times New Roman"/>
            <w:bCs/>
            <w:noProof/>
            <w:sz w:val="24"/>
            <w:szCs w:val="24"/>
            <w:vertAlign w:val="superscript"/>
          </w:rPr>
          <w:delText>6,13,</w:delText>
        </w:r>
        <w:r w:rsidR="003D26C3" w:rsidRPr="003D26C3" w:rsidDel="008B4C4C">
          <w:rPr>
            <w:rFonts w:ascii="Times New Roman" w:hAnsi="Times New Roman"/>
            <w:bCs/>
            <w:noProof/>
            <w:sz w:val="24"/>
            <w:szCs w:val="24"/>
            <w:vertAlign w:val="superscript"/>
          </w:rPr>
          <w:delText>14</w:delText>
        </w:r>
        <w:r w:rsidR="00BD1E70" w:rsidDel="008B4C4C">
          <w:rPr>
            <w:rFonts w:ascii="Times New Roman" w:hAnsi="Times New Roman"/>
            <w:bCs/>
            <w:sz w:val="24"/>
            <w:szCs w:val="24"/>
          </w:rPr>
          <w:fldChar w:fldCharType="end"/>
        </w:r>
        <w:r w:rsidR="00BD1E70" w:rsidDel="008B4C4C">
          <w:rPr>
            <w:rFonts w:ascii="Times New Roman" w:hAnsi="Times New Roman"/>
            <w:bCs/>
            <w:sz w:val="24"/>
            <w:szCs w:val="24"/>
          </w:rPr>
          <w:delText xml:space="preserve">. </w:delText>
        </w:r>
        <w:r w:rsidR="002D322F" w:rsidDel="008B4C4C">
          <w:rPr>
            <w:rFonts w:ascii="Times New Roman" w:hAnsi="Times New Roman"/>
            <w:bCs/>
            <w:sz w:val="24"/>
            <w:szCs w:val="24"/>
          </w:rPr>
          <w:delText xml:space="preserve">Critically, at least one comparison suggests that BAG exceeds other established MRI (hippocampal volume) and CSF (pTau, </w:delText>
        </w:r>
        <w:r w:rsidR="002D322F" w:rsidDel="008B4C4C">
          <w:rPr>
            <w:rStyle w:val="st"/>
            <w:rFonts w:ascii="Times New Roman" w:hAnsi="Times New Roman"/>
            <w:sz w:val="24"/>
            <w:szCs w:val="24"/>
          </w:rPr>
          <w:delText>Aβ42)</w:delText>
        </w:r>
        <w:r w:rsidR="002D322F" w:rsidDel="008B4C4C">
          <w:rPr>
            <w:rFonts w:ascii="Times New Roman" w:hAnsi="Times New Roman"/>
            <w:bCs/>
            <w:sz w:val="24"/>
            <w:szCs w:val="24"/>
          </w:rPr>
          <w:delText xml:space="preserve"> biomarkers i</w:delText>
        </w:r>
        <w:r w:rsidR="003D26C3" w:rsidDel="008B4C4C">
          <w:rPr>
            <w:rFonts w:ascii="Times New Roman" w:hAnsi="Times New Roman"/>
            <w:bCs/>
            <w:sz w:val="24"/>
            <w:szCs w:val="24"/>
          </w:rPr>
          <w:delText>n sensitivity to AD progression</w:delText>
        </w:r>
        <w:r w:rsidR="008D34B2" w:rsidDel="008B4C4C">
          <w:rPr>
            <w:rFonts w:ascii="Times New Roman" w:hAnsi="Times New Roman"/>
            <w:bCs/>
            <w:sz w:val="24"/>
            <w:szCs w:val="24"/>
          </w:rPr>
          <w:delText xml:space="preserve"> </w:delText>
        </w:r>
        <w:r w:rsidR="002D322F"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{"citationItems":[{"id":"ITEM-1","itemData":{"DOI":"10.1371/journal.pone.0067346","ISSN":"19326203","PMID":"23826273","abstract":"Alzheimer's disease (AD), the most common form of dementia, shares many aspects of abnormal brain aging. We present a novel magnetic resonance imaging (MRI)-based biomarker that predicts the individual progression of mild cognitive impairment (MCI) to AD on the basis of pathological brain aging patterns. By employing kernel regression methods, the expression of normal brain-aging patterns forms the basis to estimate the brain age of a given new subject. If the estimated age is higher than the chronological age, a positive brain age gap estimation (BrainAGE) score indicates accelerated atrophy and is considered a risk factor for conversion to AD. Here, the BrainAGE framework was applied to predict the individual brain ages of 195 subjects with MCI at baseline, of which a total of 133 developed AD during 36 months of follow-up (corresponding to a pre-test probability of 68%). The ability of the BrainAGE framework to correctly identify MCI-converters was compared with the performance of commonly used cognitive scales, hippocampus volume, and state-of-the-art biomarkers derived from cerebrospinal fluid (CSF). With accuracy rates of up to 81%, BrainAGE outperformed all cognitive scales and CSF biomarkers in predicting conversion of MCI to AD within 3 years of follow-up. Each additional year in the BrainAGE score was associated with a 10% greater risk of developing AD (hazard rate: 1.10 [CI: 1.07-1.13]). Furthermore, the post-test probability was increased to 90% when using baseline BrainAGE scores to predict conversion to AD. The presented framework allows an accurate prediction even with multicenter data. Its fast and fully automated nature facilitates the integration into the clinical workflow. It can be exploited as a tool for screening as well as for monitoring treatment options. © 2013 Gaser et al.","author":[{"dropping-particle":"","family":"Gaser","given":"Christian","non-dropping-particle":"","parse-names":false,"suffix":""},{"dropping-particle":"","family":"Franke","given":"Katja","non-dropping-particle":"","parse-names":false,"suffix":""},{"dropping-particle":"","family":"Klöppel","given":"Stefan","non-dropping-particle":"","parse-names":false,"suffix":""},{"dropping-particle":"","family":"Koutsouleris","given":"Nikolaos","non-dropping-particle":"","parse-names":false,"suffix":""},{"dropping-particle":"","family":"Sauer","given":"Heinrich","non-dropping-particle":"","parse-names":false,"suffix":""}],"container-title":"PLoS ONE","id":"ITEM-1","issue":"6","issued":{"date-parts":[["2013"]]},"title":"BrainAGE in Mild Cognitive Impaired Patients: Predicting the Conversion to Alzheimer's Disease","type":"article-journal","volume":"8"},"uris":["http://www.mendeley.com/documents/?uuid=cb7c541d-80ad-459d-8fc4-58526e3e012e"]}],"mendeley":{"formattedCitation":"(6)","plainTextFormattedCitation":"(6)","previouslyFormattedCitation":"(6)"},"properties":{"noteIndex":0},"schema":"https://github.com/citation-style-language/schema/raw/master/csl-citation.json"}</w:delInstrText>
        </w:r>
        <w:r w:rsidR="002D322F"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(6)</w:delText>
        </w:r>
        <w:r w:rsidR="002D322F" w:rsidDel="008B4C4C">
          <w:rPr>
            <w:rFonts w:ascii="Times New Roman" w:hAnsi="Times New Roman"/>
            <w:bCs/>
            <w:sz w:val="24"/>
            <w:szCs w:val="24"/>
          </w:rPr>
          <w:fldChar w:fldCharType="end"/>
        </w:r>
        <w:r w:rsidR="002D322F" w:rsidDel="008B4C4C">
          <w:rPr>
            <w:rFonts w:ascii="Times New Roman" w:hAnsi="Times New Roman"/>
            <w:bCs/>
            <w:sz w:val="24"/>
            <w:szCs w:val="24"/>
          </w:rPr>
          <w:delText xml:space="preserve">. </w:delText>
        </w:r>
        <w:r w:rsidR="00FC7CF8" w:rsidDel="008B4C4C">
          <w:rPr>
            <w:rFonts w:ascii="Times New Roman" w:hAnsi="Times New Roman"/>
            <w:bCs/>
            <w:sz w:val="24"/>
            <w:szCs w:val="24"/>
          </w:rPr>
          <w:delText>Thus</w:delText>
        </w:r>
        <w:r w:rsidR="00FC191A" w:rsidDel="008B4C4C">
          <w:rPr>
            <w:rFonts w:ascii="Times New Roman" w:hAnsi="Times New Roman"/>
            <w:bCs/>
            <w:sz w:val="24"/>
            <w:szCs w:val="24"/>
          </w:rPr>
          <w:delText xml:space="preserve">, </w:delText>
        </w:r>
        <w:r w:rsidR="002D322F" w:rsidDel="008B4C4C">
          <w:rPr>
            <w:rFonts w:ascii="Times New Roman" w:hAnsi="Times New Roman"/>
            <w:bCs/>
            <w:sz w:val="24"/>
            <w:szCs w:val="24"/>
          </w:rPr>
          <w:delText xml:space="preserve">by </w:delText>
        </w:r>
        <w:r w:rsidR="00EF4F81" w:rsidDel="008B4C4C">
          <w:rPr>
            <w:rFonts w:ascii="Times New Roman" w:hAnsi="Times New Roman"/>
            <w:bCs/>
            <w:sz w:val="24"/>
            <w:szCs w:val="24"/>
          </w:rPr>
          <w:delText>summarizing</w:delText>
        </w:r>
        <w:r w:rsidR="002D322F" w:rsidDel="008B4C4C">
          <w:rPr>
            <w:rFonts w:ascii="Times New Roman" w:hAnsi="Times New Roman"/>
            <w:bCs/>
            <w:sz w:val="24"/>
            <w:szCs w:val="24"/>
          </w:rPr>
          <w:delText xml:space="preserve"> complex, non-linear, highly multivariate patterns of neuroimaging features into a simple, interpretable summary metric, </w:delText>
        </w:r>
        <w:r w:rsidR="00FC191A" w:rsidDel="008B4C4C">
          <w:rPr>
            <w:rFonts w:ascii="Times New Roman" w:hAnsi="Times New Roman"/>
            <w:bCs/>
            <w:sz w:val="24"/>
            <w:szCs w:val="24"/>
          </w:rPr>
          <w:delText>BAG may reflect a comprehensive biomarker of brain health.</w:delText>
        </w:r>
      </w:del>
    </w:p>
    <w:p w14:paraId="3D7F0124" w14:textId="6F277DB9" w:rsidR="008C4724" w:rsidDel="008B4C4C" w:rsidRDefault="009E39FF" w:rsidP="00B33D82">
      <w:pPr>
        <w:spacing w:line="360" w:lineRule="auto"/>
        <w:rPr>
          <w:del w:id="111" w:author="Millar, Peter" w:date="2022-11-23T12:18:00Z"/>
          <w:rFonts w:ascii="Times New Roman" w:hAnsi="Times New Roman"/>
          <w:bCs/>
          <w:sz w:val="24"/>
          <w:szCs w:val="24"/>
        </w:rPr>
      </w:pPr>
      <w:del w:id="112" w:author="Millar, Peter" w:date="2022-11-23T12:18:00Z">
        <w:r w:rsidDel="008B4C4C">
          <w:rPr>
            <w:rFonts w:ascii="Times New Roman" w:hAnsi="Times New Roman"/>
            <w:bCs/>
            <w:sz w:val="24"/>
            <w:szCs w:val="24"/>
          </w:rPr>
          <w:delText>S</w:delText>
        </w:r>
        <w:r w:rsidR="008C4724" w:rsidDel="008B4C4C">
          <w:rPr>
            <w:rFonts w:ascii="Times New Roman" w:hAnsi="Times New Roman"/>
            <w:bCs/>
            <w:sz w:val="24"/>
            <w:szCs w:val="24"/>
          </w:rPr>
          <w:delText>everal studies</w:delText>
        </w:r>
        <w:r w:rsidR="004E365E" w:rsidDel="008B4C4C">
          <w:rPr>
            <w:rFonts w:ascii="Times New Roman" w:hAnsi="Times New Roman"/>
            <w:bCs/>
            <w:sz w:val="24"/>
            <w:szCs w:val="24"/>
          </w:rPr>
          <w:delText xml:space="preserve"> have</w:delText>
        </w:r>
        <w:r w:rsidR="008C4724" w:rsidDel="008B4C4C">
          <w:rPr>
            <w:rFonts w:ascii="Times New Roman" w:hAnsi="Times New Roman"/>
            <w:bCs/>
            <w:sz w:val="24"/>
            <w:szCs w:val="24"/>
          </w:rPr>
          <w:delText xml:space="preserve"> established that symptomatic AD and mild cognitive impairment (MCI) are associated with </w:delText>
        </w:r>
        <w:r w:rsidR="00D37985" w:rsidDel="008B4C4C">
          <w:rPr>
            <w:rFonts w:ascii="Times New Roman" w:hAnsi="Times New Roman"/>
            <w:bCs/>
            <w:sz w:val="24"/>
            <w:szCs w:val="24"/>
          </w:rPr>
          <w:delText xml:space="preserve">elevated </w:delText>
        </w:r>
        <w:r w:rsidR="003D26C3" w:rsidDel="008B4C4C">
          <w:rPr>
            <w:rFonts w:ascii="Times New Roman" w:hAnsi="Times New Roman"/>
            <w:bCs/>
            <w:sz w:val="24"/>
            <w:szCs w:val="24"/>
          </w:rPr>
          <w:delText>BAG</w:delText>
        </w:r>
        <w:r w:rsidR="003F42F7"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{"citationItems":[{"id":"ITEM-1","itemData":{"DOI":"10.3389/fneur.2019.00789","ISSN":"16642295","abstract":"With the aging population, prevalence of neurodegenerative diseases is increasing, thus placing a growing burden on individuals and the whole society. However, individual rates of aging are shaped by a great variety of and the interactions between environmental, genetic, and epigenetic factors. Establishing biomarkers of the neuroanatomical aging processes exemplifies a new trend in neuroscience in order to provide risk-assessments and predictions for age-associated neurodegenerative and neuropsychiatric diseases at a single-subject level. The “Brain Age Gap Estimation (BrainAGE)” method constitutes the first and actually most widely applied concept for predicting and evaluating individual brain age based on structural MRI. This review summarizes all studies published within the last 10 years that have established and utilized the BrainAGE method to evaluate the effects of interaction of genes, environment, life burden, diseases, or life time on individual neuroanatomical aging. In future, BrainAGE and other brain age prediction approaches based on structural or functional markers may improve the assessment of individual risks for neurological, neuropsychiatric and neurodegenerative diseases as well as aid in developing personalized neuroprotective treatments and interventions.","author":[{"dropping-particle":"","family":"Franke","given":"Katja","non-dropping-particle":"","parse-names":false,"suffix":""},{"dropping-particle":"","family":"Gaser","given":"Christian","non-dropping-particle":"","parse-names":false,"suffix":""}],"container-title":"Frontiers in Neurology","id":"ITEM-1","issue":"JUL","issued":{"date-parts":[["2019"]]},"title":"Ten years of brainage as a neuroimaging biomarker of brain aging: What insights have we gained?","type":"article-journal","volume":"10"},"uris":["http://www.mendeley.com/documents/?uuid=6098fd0e-25c7-4e96-89b4-7391501557ca"]},{"id":"ITEM-2","itemData":{"DOI":"10.1016/j.tins.2017.10.001","ISSN":"1878108X","PMID":"29074032","abstract":"The brain changes as we age and these changes are associated with functional deterioration and neurodegenerative disease. It is vital that we better understand individual differences in the brain ageing process; hence, techniques for making individualised predictions of brain ageing have been developed. We present evidence supporting the use of neuroimaging-based ‘brain age’ as a biomarker of an individual's brain health. Increasingly, research is showing how brain disease or poor physical health negatively impacts brain age. Importantly, recent evidence shows that having an ‘older’-appearing brain relates to advanced physiological and cognitive ageing and the risk of mortality. We discuss controversies surrounding brain age and highlight emerging trends such as the use of multimodality neuroimaging and the employment of ‘deep learning’ methods. Brain age can be predicted in individuals based on neuroimaging data using machine learning approaches to model trajectories of healthy brain ageing. The predicted brain age for a new individual can differ from his or her chronological age; this difference appears to reflect advanced or delayed brain ageing. Brain age has been shown to relate to cognitive ageing and multiple aspects of physiological ageing and to predict the risk of neurodegenerative diseases and mortality in older adults. Various diseases, including HIV, schizophrenia, and diabetes, have been shown to make the brain appear older. Further, brain age is being used to identify possible protective or deleterious factors for brain health as people age. Brain age is being actively developed to combine multiple measures of brain structure and function, capturing increasing amounts of detail on the ageing brain.","author":[{"dropping-particle":"","family":"Cole","given":"James H.","non-dropping-particle":"","parse-names":false,"suffix":""},{"dropping-particle":"","family":"Franke","given":"Katja","non-dropping-particle":"","parse-names":false,"suffix":""}],"container-title":"Trends in Neurosciences","id":"ITEM-2","issue":"12","issued":{"date-parts":[["2017"]]},"page":"681-690","publisher":"Elsevier Ltd","title":"Predicting Age Using Neuroimaging: Innovative Brain Ageing Biomarkers","type":"article-journal","volume":"40"},"prefix":"for reviews, see ","uris":["http://www.mendeley.com/documents/?uuid=fbfa8f92-7409-47b0-bcdd-d76ac9d3df3a"]}],"mendeley":{"formattedCitation":"(for reviews, see 3,4)","manualFormatting":"3,4","plainTextFormattedCitation":"(for reviews, see 3,4)","previouslyFormattedCitation":"(for reviews, see 3,4)"},"properties":{"noteIndex":0},"schema":"https://github.com/citation-style-language/schema/raw/master/csl-citation.json"}</w:delInstrText>
        </w:r>
        <w:r w:rsidR="003F42F7" w:rsidDel="008B4C4C">
          <w:rPr>
            <w:rFonts w:ascii="Times New Roman" w:hAnsi="Times New Roman"/>
            <w:bCs/>
            <w:sz w:val="24"/>
            <w:szCs w:val="24"/>
          </w:rPr>
          <w:fldChar w:fldCharType="separate"/>
        </w:r>
        <w:r w:rsidR="003D26C3" w:rsidRPr="003D26C3" w:rsidDel="008B4C4C">
          <w:rPr>
            <w:rFonts w:ascii="Times New Roman" w:hAnsi="Times New Roman"/>
            <w:bCs/>
            <w:noProof/>
            <w:sz w:val="24"/>
            <w:szCs w:val="24"/>
            <w:vertAlign w:val="superscript"/>
          </w:rPr>
          <w:delText>3,4</w:delText>
        </w:r>
        <w:r w:rsidR="003F42F7" w:rsidDel="008B4C4C">
          <w:rPr>
            <w:rFonts w:ascii="Times New Roman" w:hAnsi="Times New Roman"/>
            <w:bCs/>
            <w:sz w:val="24"/>
            <w:szCs w:val="24"/>
          </w:rPr>
          <w:fldChar w:fldCharType="end"/>
        </w:r>
        <w:r w:rsidDel="008B4C4C">
          <w:rPr>
            <w:rFonts w:ascii="Times New Roman" w:hAnsi="Times New Roman"/>
            <w:bCs/>
            <w:sz w:val="24"/>
            <w:szCs w:val="24"/>
          </w:rPr>
          <w:delText>. However,</w:delText>
        </w:r>
        <w:r w:rsidR="00D37985" w:rsidDel="008B4C4C">
          <w:rPr>
            <w:rFonts w:ascii="Times New Roman" w:hAnsi="Times New Roman"/>
            <w:bCs/>
            <w:sz w:val="24"/>
            <w:szCs w:val="24"/>
          </w:rPr>
          <w:delText xml:space="preserve"> </w:delText>
        </w:r>
        <w:r w:rsidR="001E5EF1" w:rsidDel="008B4C4C">
          <w:rPr>
            <w:rFonts w:ascii="Times New Roman" w:hAnsi="Times New Roman"/>
            <w:bCs/>
            <w:sz w:val="24"/>
            <w:szCs w:val="24"/>
          </w:rPr>
          <w:delText xml:space="preserve">the sensitivity of these model estimates to AD in the </w:delText>
        </w:r>
      </w:del>
      <w:del w:id="113" w:author="Millar, Peter" w:date="2022-10-31T12:39:00Z">
        <w:r w:rsidR="001E5EF1" w:rsidDel="007812AB">
          <w:rPr>
            <w:rFonts w:ascii="Times New Roman" w:hAnsi="Times New Roman"/>
            <w:bCs/>
            <w:sz w:val="24"/>
            <w:szCs w:val="24"/>
          </w:rPr>
          <w:delText xml:space="preserve">preclinical </w:delText>
        </w:r>
      </w:del>
      <w:del w:id="114" w:author="Millar, Peter" w:date="2022-11-23T12:18:00Z">
        <w:r w:rsidR="001E5EF1" w:rsidDel="008B4C4C">
          <w:rPr>
            <w:rFonts w:ascii="Times New Roman" w:hAnsi="Times New Roman"/>
            <w:bCs/>
            <w:sz w:val="24"/>
            <w:szCs w:val="24"/>
          </w:rPr>
          <w:delText>stage</w:delText>
        </w:r>
        <w:r w:rsidR="003D26C3" w:rsidDel="008B4C4C">
          <w:rPr>
            <w:rFonts w:ascii="Times New Roman" w:hAnsi="Times New Roman"/>
            <w:bCs/>
            <w:sz w:val="24"/>
            <w:szCs w:val="24"/>
          </w:rPr>
          <w:delText xml:space="preserve"> (i.e., present amyloid pathology in the absence of cognitive decline</w:delText>
        </w:r>
        <w:r w:rsidR="0078702D"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{"citationItems":[{"id":"ITEM-1","itemData":{"DOI":"10.1016/j.jalz.2011.03.005","ISBN":"1507284977","ISSN":"1552-5260","PMID":"21514250","abstract":"Alzheimer's &amp; Dementia, doi:10.1016/j.jalz.2011.03.003","author":[{"dropping-particle":"","family":"Sperling","given":"Reisa A.","non-dropping-particle":"","parse-names":false,"suffix":""},{"dropping-particle":"","family":"Aisen","given":"Paul S","non-dropping-particle":"","parse-names":false,"suffix":""},{"dropping-particle":"","family":"Beckett","given":"L A","non-dropping-particle":"","parse-names":false,"suffix":""},{"dropping-particle":"","family":"Bennett","given":"David A.","non-dropping-particle":"","parse-names":false,"suffix":""},{"dropping-particle":"","family":"Craft","given":"Suzanne","non-dropping-particle":"","parse-names":false,"suffix":""},{"dropping-particle":"","family":"Fagan","given":"Anne M.","non-dropping-particle":"","parse-names":false,"suffix":""},{"dropping-particle":"","family":"Iwatsubo","given":"T","non-dropping-particle":"","parse-names":false,"suffix":""},{"dropping-particle":"","family":"Jack","given":"Clifford R.","non-dropping-particle":"","parse-names":false,"suffix":""},{"dropping-particle":"","family":"Kaye","given":"J","non-dropping-particle":"","parse-names":false,"suffix":""},{"dropping-particle":"","family":"Montine","given":"T J","non-dropping-particle":"","parse-names":false,"suffix":""},{"dropping-particle":"","family":"Park","given":"Denise C.","non-dropping-particle":"","parse-names":false,"suffix":""},{"dropping-particle":"","family":"Reiman","given":"Eric M.","non-dropping-particle":"","parse-names":false,"suffix":""},{"dropping-particle":"","family":"Rowe","given":"C C","non-dropping-particle":"","parse-names":false,"suffix":""},{"dropping-particle":"","family":"Siemers","given":"E","non-dropping-particle":"","parse-names":false,"suffix":""},{"dropping-particle":"","family":"Stern","given":"Yaakov","non-dropping-particle":"","parse-names":false,"suffix":""},{"dropping-particle":"","family":"Yaffe","given":"Kristine","non-dropping-particle":"","parse-names":false,"suffix":""},{"dropping-particle":"","family":"Carrillo","given":"Maria C.","non-dropping-particle":"","parse-names":false,"suffix":""},{"dropping-particle":"","family":"Thies","given":"B","non-dropping-particle":"","parse-names":false,"suffix":""},{"dropping-particle":"","family":"Morrison-Bogorad","given":"M","non-dropping-particle":"","parse-names":false,"suffix":""},{"dropping-particle":"V","family":"Wagster","given":"M","non-dropping-particle":"","parse-names":false,"suffix":""},{"dropping-particle":"","family":"Phelps","given":"C H","non-dropping-particle":"","parse-names":false,"suffix":""}],"container-title":"Alzheimer's &amp; Dementia","id":"ITEM-1","issue":"3","issued":{"date-parts":[["2011"]]},"page":"1-13","publisher":"Elsevier Ltd","title":"Toward defining the preclinical stages of Alzheimer's disease: Recommendations from the National Institute on Aging and the Alzheimer's Association workgroup","type":"article-journal","volume":"7"},"prefix":"i.e., present amyloid pathology in the absence of cognitive decline; ","uris":["http://www.mendeley.com/documents/?uuid=56c6465b-8f8b-47a6-af7a-da9e1f065660"]}],"mendeley":{"formattedCitation":"(i.e., present amyloid pathology in the absence of cognitive decline; ,15)","manualFormatting":"15","plainTextFormattedCitation":"(i.e., present amyloid pathology in the absence of cognitive decline; ,15)","previouslyFormattedCitation":"(i.e., present amyloid pathology in the absence of cognitive decline; ,15)"},"properties":{"noteIndex":0},"schema":"https://github.com/citation-style-language/schema/raw/master/csl-citation.json"}</w:delInstrText>
        </w:r>
        <w:r w:rsidR="0078702D" w:rsidDel="008B4C4C">
          <w:rPr>
            <w:rFonts w:ascii="Times New Roman" w:hAnsi="Times New Roman"/>
            <w:bCs/>
            <w:sz w:val="24"/>
            <w:szCs w:val="24"/>
          </w:rPr>
          <w:fldChar w:fldCharType="separate"/>
        </w:r>
        <w:r w:rsidR="003D26C3" w:rsidRPr="003D26C3" w:rsidDel="008B4C4C">
          <w:rPr>
            <w:rFonts w:ascii="Times New Roman" w:hAnsi="Times New Roman"/>
            <w:bCs/>
            <w:noProof/>
            <w:sz w:val="24"/>
            <w:szCs w:val="24"/>
            <w:vertAlign w:val="superscript"/>
          </w:rPr>
          <w:delText>15</w:delText>
        </w:r>
        <w:r w:rsidR="0078702D" w:rsidDel="008B4C4C">
          <w:rPr>
            <w:rFonts w:ascii="Times New Roman" w:hAnsi="Times New Roman"/>
            <w:bCs/>
            <w:sz w:val="24"/>
            <w:szCs w:val="24"/>
          </w:rPr>
          <w:fldChar w:fldCharType="end"/>
        </w:r>
        <w:r w:rsidR="003D26C3" w:rsidDel="008B4C4C">
          <w:rPr>
            <w:rFonts w:ascii="Times New Roman" w:hAnsi="Times New Roman"/>
            <w:bCs/>
            <w:sz w:val="24"/>
            <w:szCs w:val="24"/>
          </w:rPr>
          <w:delText>)</w:delText>
        </w:r>
        <w:r w:rsidR="001A12EC" w:rsidDel="008B4C4C">
          <w:rPr>
            <w:rFonts w:ascii="Times New Roman" w:hAnsi="Times New Roman"/>
            <w:bCs/>
            <w:sz w:val="24"/>
            <w:szCs w:val="24"/>
          </w:rPr>
          <w:delText xml:space="preserve"> </w:delText>
        </w:r>
        <w:r w:rsidR="001E5EF1" w:rsidDel="008B4C4C">
          <w:rPr>
            <w:rFonts w:ascii="Times New Roman" w:hAnsi="Times New Roman"/>
            <w:bCs/>
            <w:sz w:val="24"/>
            <w:szCs w:val="24"/>
          </w:rPr>
          <w:delText xml:space="preserve">is less clear. </w:delText>
        </w:r>
        <w:r w:rsidR="00A70A6C" w:rsidDel="008B4C4C">
          <w:rPr>
            <w:rFonts w:ascii="Times New Roman" w:hAnsi="Times New Roman"/>
            <w:bCs/>
            <w:sz w:val="24"/>
            <w:szCs w:val="24"/>
          </w:rPr>
          <w:delText>T</w:delText>
        </w:r>
        <w:r w:rsidR="001E5EF1" w:rsidDel="008B4C4C">
          <w:rPr>
            <w:rFonts w:ascii="Times New Roman" w:hAnsi="Times New Roman"/>
            <w:bCs/>
            <w:sz w:val="24"/>
            <w:szCs w:val="24"/>
          </w:rPr>
          <w:delText xml:space="preserve">he development of sensitive, reliable, non-invasive biomarkers of preclinical AD pathology is critical </w:delText>
        </w:r>
        <w:r w:rsidR="00A70A6C" w:rsidDel="008B4C4C">
          <w:rPr>
            <w:rFonts w:ascii="Times New Roman" w:hAnsi="Times New Roman"/>
            <w:bCs/>
            <w:sz w:val="24"/>
            <w:szCs w:val="24"/>
          </w:rPr>
          <w:delText>for</w:delText>
        </w:r>
        <w:r w:rsidR="001E5EF1" w:rsidDel="008B4C4C">
          <w:rPr>
            <w:rFonts w:ascii="Times New Roman" w:hAnsi="Times New Roman"/>
            <w:bCs/>
            <w:sz w:val="24"/>
            <w:szCs w:val="24"/>
          </w:rPr>
          <w:delText xml:space="preserve"> the assessment of individual AD risk, as well as the evaluation of AD clinical prevention trials. </w:delText>
        </w:r>
        <w:r w:rsidR="00B44E0F" w:rsidDel="008B4C4C">
          <w:rPr>
            <w:rFonts w:ascii="Times New Roman" w:hAnsi="Times New Roman"/>
            <w:bCs/>
            <w:sz w:val="24"/>
            <w:szCs w:val="24"/>
          </w:rPr>
          <w:delText xml:space="preserve">Recent studies have demonstrated that greater BAG is associated with greater amyloid PET burden in a </w:delText>
        </w:r>
        <w:r w:rsidR="003D26C3" w:rsidDel="008B4C4C">
          <w:rPr>
            <w:rFonts w:ascii="Times New Roman" w:hAnsi="Times New Roman"/>
            <w:bCs/>
            <w:sz w:val="24"/>
            <w:szCs w:val="24"/>
          </w:rPr>
          <w:delText>Down syndrome cohort</w:delText>
        </w:r>
        <w:r w:rsidR="00DA7349" w:rsidDel="008B4C4C">
          <w:rPr>
            <w:rFonts w:ascii="Times New Roman" w:hAnsi="Times New Roman"/>
            <w:bCs/>
            <w:sz w:val="24"/>
            <w:szCs w:val="24"/>
          </w:rPr>
          <w:delText xml:space="preserve"> </w:delText>
        </w:r>
        <w:r w:rsidR="002028A8"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{"citationItems":[{"id":"ITEM-1","itemData":{"DOI":"10.1016/j.neurobiolaging.2017.04.006","ISSN":"15581497","PMID":"28482213","abstract":"Individuals with Down syndrome (DS) are more likely to experience earlier onset of multiple facets of physiological aging. This includes brain atrophy, beta amyloid deposition, cognitive decline, and Alzheimer's disease—factors indicative of brain aging. Here, we employed a machine learning approach, using structural neuroimaging data to predict age (i.e., brain-predicted age) in people with DS (N = 46) and typically developing controls (N = 30). Chronological age was then subtracted from brain-predicted age to generate a brain-predicted age difference (brain-PAD) score. DS participants also underwent [11C]-PiB positron emission tomography (PET) scans to index the levels of cerebral beta amyloid deposition, and cognitive assessment. Mean brain-PAD in DS participants’ was +2.49 years, significantly greater than controls (p &lt; 0.001). The variability in brain-PAD was associated with the presence and the magnitude of PiB-binding and levels of cognitive performance. Our study indicates that DS is associated with premature structural brain aging, and that age-related alterations in brain structure are associated with individual differences in the rate of beta amyloid deposition and cognitive impairment.","author":[{"dropping-particle":"","family":"Cole","given":"James H.","non-dropping-particle":"","parse-names":false,"suffix":""},{"dropping-particle":"","family":"Annus","given":"Tiina","non-dropping-particle":"","parse-names":false,"suffix":""},{"dropping-particle":"","family":"Wilson","given":"Liam Reese","non-dropping-particle":"","parse-names":false,"suffix":""},{"dropping-particle":"","family":"Remtulla","given":"Ridhaa","non-dropping-particle":"","parse-names":false,"suffix":""},{"dropping-particle":"","family":"Hong","given":"Young T.","non-dropping-particle":"","parse-names":false,"suffix":""},{"dropping-particle":"","family":"Fryer","given":"Tim D.","non-dropping-particle":"","parse-names":false,"suffix":""},{"dropping-particle":"","family":"Acosta-Cabronero","given":"Julio","non-dropping-particle":"","parse-names":false,"suffix":""},{"dropping-particle":"","family":"Cardenas-Blanco","given":"Arturo","non-dropping-particle":"","parse-names":false,"suffix":""},{"dropping-particle":"","family":"Smith","given":"Robert","non-dropping-particle":"","parse-names":false,"suffix":""},{"dropping-particle":"","family":"Menon","given":"David K.","non-dropping-particle":"","parse-names":false,"suffix":""},{"dropping-particle":"","family":"Zaman","given":"Shahid H.","non-dropping-particle":"","parse-names":false,"suffix":""},{"dropping-particle":"","family":"Nestor","given":"Peter J.","non-dropping-particle":"","parse-names":false,"suffix":""},{"dropping-particle":"","family":"Holland","given":"Anthony J.","non-dropping-particle":"","parse-names":false,"suffix":""}],"container-title":"Neurobiology of Aging","id":"ITEM-1","issued":{"date-parts":[["2017"]]},"page":"41-49","publisher":"Elsevier Inc","title":"Brain-predicted age in Down syndrome is associated with beta amyloid deposition and cognitive decline","type":"article-journal","volume":"56"},"uris":["http://www.mendeley.com/documents/?uuid=e93cf560-bba8-4237-9d75-ec59a6cd1947"]}],"mendeley":{"formattedCitation":"(16)","plainTextFormattedCitation":"(16)","previouslyFormattedCitation":"(16)"},"properties":{"noteIndex":0},"schema":"https://github.com/citation-style-language/schema/raw/master/csl-citation.json"}</w:delInstrText>
        </w:r>
        <w:r w:rsidR="002028A8"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(16)</w:delText>
        </w:r>
        <w:r w:rsidR="002028A8" w:rsidDel="008B4C4C">
          <w:rPr>
            <w:rFonts w:ascii="Times New Roman" w:hAnsi="Times New Roman"/>
            <w:bCs/>
            <w:sz w:val="24"/>
            <w:szCs w:val="24"/>
          </w:rPr>
          <w:fldChar w:fldCharType="end"/>
        </w:r>
        <w:r w:rsidR="00B44E0F" w:rsidDel="008B4C4C">
          <w:rPr>
            <w:rFonts w:ascii="Times New Roman" w:hAnsi="Times New Roman"/>
            <w:bCs/>
            <w:sz w:val="24"/>
            <w:szCs w:val="24"/>
          </w:rPr>
          <w:delText xml:space="preserve">, </w:delText>
        </w:r>
        <w:r w:rsidDel="008B4C4C">
          <w:rPr>
            <w:rFonts w:ascii="Times New Roman" w:hAnsi="Times New Roman"/>
            <w:bCs/>
            <w:sz w:val="24"/>
            <w:szCs w:val="24"/>
          </w:rPr>
          <w:delText xml:space="preserve">and </w:delText>
        </w:r>
        <w:r w:rsidR="00B44E0F" w:rsidDel="008B4C4C">
          <w:rPr>
            <w:rFonts w:ascii="Times New Roman" w:hAnsi="Times New Roman"/>
            <w:bCs/>
            <w:sz w:val="24"/>
            <w:szCs w:val="24"/>
          </w:rPr>
          <w:delText xml:space="preserve">with greater tau PET burden in sporadic MCI and </w:delText>
        </w:r>
        <w:r w:rsidR="004E365E" w:rsidDel="008B4C4C">
          <w:rPr>
            <w:rFonts w:ascii="Times New Roman" w:hAnsi="Times New Roman"/>
            <w:bCs/>
            <w:sz w:val="24"/>
            <w:szCs w:val="24"/>
          </w:rPr>
          <w:delText xml:space="preserve">symptomatic </w:delText>
        </w:r>
        <w:r w:rsidR="003D26C3" w:rsidDel="008B4C4C">
          <w:rPr>
            <w:rFonts w:ascii="Times New Roman" w:hAnsi="Times New Roman"/>
            <w:bCs/>
            <w:sz w:val="24"/>
            <w:szCs w:val="24"/>
          </w:rPr>
          <w:delText>AD</w:delText>
        </w:r>
        <w:r w:rsidR="00DA7349" w:rsidDel="008B4C4C">
          <w:rPr>
            <w:rFonts w:ascii="Times New Roman" w:hAnsi="Times New Roman"/>
            <w:bCs/>
            <w:sz w:val="24"/>
            <w:szCs w:val="24"/>
          </w:rPr>
          <w:delText xml:space="preserve"> </w:delText>
        </w:r>
        <w:r w:rsidR="00B44E0F"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{"citationItems":[{"id":"ITEM-1","itemData":{"DOI":"10.1038/s43587-022-00219-7","author":[{"dropping-particle":"","family":"Lee","given":"Jeyeon","non-dropping-particle":"","parse-names":false,"suffix":""},{"dropping-particle":"","family":"Burkett","given":"Brian J","non-dropping-particle":"","parse-names":false,"suffix":""},{"dropping-particle":"","family":"Min","given":"Hoon-ki","non-dropping-particle":"","parse-names":false,"suffix":""},{"dropping-particle":"","family":"Senjem","given":"Matthew L","non-dropping-particle":"","parse-names":false,"suffix":""},{"dropping-particle":"","family":"Lundt","given":"Emily S","non-dropping-particle":"","parse-names":false,"suffix":""},{"dropping-particle":"","family":"Botha","given":"Hugo","non-dropping-particle":"","parse-names":false,"suffix":""},{"dropping-particle":"","family":"Graff-radford","given":"Jonathan","non-dropping-particle":"","parse-names":false,"suffix":""},{"dropping-particle":"","family":"Barnard","given":"Leland R","non-dropping-particle":"","parse-names":false,"suffix":""},{"dropping-particle":"","family":"Gunter","given":"Jeffrey L","non-dropping-particle":"","parse-names":false,"suffix":""},{"dropping-particle":"","family":"Schwarz","given":"Christopher G","non-dropping-particle":"","parse-names":false,"suffix":""},{"dropping-particle":"","family":"Kantarci","given":"Kejal","non-dropping-particle":"","parse-names":false,"suffix":""},{"dropping-particle":"","family":"Knopman","given":"David S","non-dropping-particle":"","parse-names":false,"suffix":""},{"dropping-particle":"","family":"Boeve","given":"Bradley F","non-dropping-particle":"","parse-names":false,"suffix":""},{"dropping-particle":"","family":"Lowe","given":"Val J","non-dropping-particle":"","parse-names":false,"suffix":""},{"dropping-particle":"","family":"Petersen","given":"Ronald C","non-dropping-particle":"","parse-names":false,"suffix":""},{"dropping-particle":"","family":"Jr","given":"Clifford R Jack","non-dropping-particle":"","parse-names":false,"suffix":""},{"dropping-particle":"","family":"Jones","given":"David T.","non-dropping-particle":"","parse-names":false,"suffix":""}],"container-title":"Nature Aging","id":"ITEM-1","issued":{"date-parts":[["2022"]]},"publisher":"Springer US","title":"Deep learning-based brain age prediction in normal aging and dementia","type":"article-journal"},"uris":["http://www.mendeley.com/documents/?uuid=64e82d2a-4f8a-48f5-96ec-42dd5c875378"]}],"mendeley":{"formattedCitation":"(17)","plainTextFormattedCitation":"(17)","previouslyFormattedCitation":"(17)"},"properties":{"noteIndex":0},"schema":"https://github.com/citation-style-language/schema/raw/master/csl-citation.json"}</w:delInstrText>
        </w:r>
        <w:r w:rsidR="00B44E0F"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(17)</w:delText>
        </w:r>
        <w:r w:rsidR="00B44E0F" w:rsidDel="008B4C4C">
          <w:rPr>
            <w:rFonts w:ascii="Times New Roman" w:hAnsi="Times New Roman"/>
            <w:bCs/>
            <w:sz w:val="24"/>
            <w:szCs w:val="24"/>
          </w:rPr>
          <w:fldChar w:fldCharType="end"/>
        </w:r>
        <w:r w:rsidR="002028A8" w:rsidDel="008B4C4C">
          <w:rPr>
            <w:rFonts w:ascii="Times New Roman" w:hAnsi="Times New Roman"/>
            <w:bCs/>
            <w:sz w:val="24"/>
            <w:szCs w:val="24"/>
          </w:rPr>
          <w:delText xml:space="preserve">. </w:delText>
        </w:r>
      </w:del>
      <w:del w:id="115" w:author="Millar, Peter" w:date="2022-10-27T15:36:00Z">
        <w:r w:rsidR="00B44E0F" w:rsidDel="00D173A4">
          <w:rPr>
            <w:rFonts w:ascii="Times New Roman" w:hAnsi="Times New Roman"/>
            <w:bCs/>
            <w:sz w:val="24"/>
            <w:szCs w:val="24"/>
          </w:rPr>
          <w:delText xml:space="preserve">Another </w:delText>
        </w:r>
        <w:r w:rsidR="002028A8" w:rsidDel="00D173A4">
          <w:rPr>
            <w:rFonts w:ascii="Times New Roman" w:hAnsi="Times New Roman"/>
            <w:bCs/>
            <w:sz w:val="24"/>
            <w:szCs w:val="24"/>
          </w:rPr>
          <w:delText xml:space="preserve">model attempted to improve sensitivity to preclinical </w:delText>
        </w:r>
        <w:r w:rsidR="003F42F7" w:rsidDel="00D173A4">
          <w:rPr>
            <w:rFonts w:ascii="Times New Roman" w:hAnsi="Times New Roman"/>
            <w:bCs/>
            <w:sz w:val="24"/>
            <w:szCs w:val="24"/>
          </w:rPr>
          <w:delText xml:space="preserve">sporadic </w:delText>
        </w:r>
        <w:r w:rsidR="002028A8" w:rsidDel="00D173A4">
          <w:rPr>
            <w:rFonts w:ascii="Times New Roman" w:hAnsi="Times New Roman"/>
            <w:bCs/>
            <w:sz w:val="24"/>
            <w:szCs w:val="24"/>
          </w:rPr>
          <w:delText xml:space="preserve">AD, by training </w:delText>
        </w:r>
        <w:r w:rsidR="00204685" w:rsidDel="00D173A4">
          <w:rPr>
            <w:rFonts w:ascii="Times New Roman" w:hAnsi="Times New Roman"/>
            <w:bCs/>
            <w:sz w:val="24"/>
            <w:szCs w:val="24"/>
          </w:rPr>
          <w:delText xml:space="preserve">only </w:delText>
        </w:r>
        <w:r w:rsidR="002028A8" w:rsidDel="00D173A4">
          <w:rPr>
            <w:rFonts w:ascii="Times New Roman" w:hAnsi="Times New Roman"/>
            <w:bCs/>
            <w:sz w:val="24"/>
            <w:szCs w:val="24"/>
          </w:rPr>
          <w:delText>on participants withou</w:delText>
        </w:r>
        <w:r w:rsidR="003D26C3" w:rsidDel="00D173A4">
          <w:rPr>
            <w:rFonts w:ascii="Times New Roman" w:hAnsi="Times New Roman"/>
            <w:bCs/>
            <w:sz w:val="24"/>
            <w:szCs w:val="24"/>
          </w:rPr>
          <w:delText>t evidence of amyloid pathology</w:delText>
        </w:r>
      </w:del>
      <w:del w:id="116" w:author="Millar, Peter" w:date="2022-10-27T15:37:00Z">
        <w:r w:rsidR="00DA7349" w:rsidDel="00D173A4">
          <w:rPr>
            <w:rFonts w:ascii="Times New Roman" w:hAnsi="Times New Roman"/>
            <w:bCs/>
            <w:sz w:val="24"/>
            <w:szCs w:val="24"/>
          </w:rPr>
          <w:delText xml:space="preserve"> </w:delText>
        </w:r>
        <w:r w:rsidR="002028A8" w:rsidDel="00D173A4">
          <w:rPr>
            <w:rFonts w:ascii="Times New Roman" w:hAnsi="Times New Roman"/>
            <w:bCs/>
            <w:sz w:val="24"/>
            <w:szCs w:val="24"/>
          </w:rPr>
          <w:fldChar w:fldCharType="begin" w:fldLock="1"/>
        </w:r>
        <w:r w:rsidR="00397A01" w:rsidRPr="00B02927" w:rsidDel="00D173A4">
          <w:rPr>
            <w:rFonts w:ascii="Times New Roman" w:hAnsi="Times New Roman"/>
            <w:bCs/>
            <w:sz w:val="24"/>
            <w:szCs w:val="24"/>
          </w:rPr>
          <w:delInstrText>ADDIN CSL_CITATION {"citationItems":[{"id":"ITEM-1","itemData":{"DOI":"10.1016/j.neurobiolaging.2019.11.005","ISSN":"15581497","PMID":"31843257","abstract":"Brain age prediction is a machine learning method that estimates an individual's chronological age from their neuroimaging scans. Brain age indicates whether an individual's brain appears “older” than age-matched healthy peers, suggesting that they may have experienced a higher cumulative exposure to brain insults or were more impacted by those pathological insults. However, contemporary brain age models include older participants with amyloid pathology in their training sets and thus may be confounded when studying Alzheimer's disease (AD). We showed that amyloid status is a critical feature for brain age prediction models. We trained a model on T1-weighted MRI images participants without amyloid pathology. MRI data were processed to estimate gray matter density voxel-wise, which were then used to predict chronological age. Our model performed accurately comparable to previous models. Notably, we demonstrated more significant differences between AD diagnostic groups than other models. In addition, our model was able to delineate significant differences in brain age relative to chronological age between cognitively normal individuals with and without amyloid. Incorporation of amyloid status in brain age prediction models ultimately improves the utility of brain age as a biomarker for AD.","author":[{"dropping-particle":"","family":"Ly","given":"Maria","non-dropping-particle":"","parse-names":false,"suffix":""},{"dropping-particle":"","family":"Yu","given":"Gary Z.","non-dropping-particle":"","parse-names":false,"suffix":""},{"dropping-particle":"","family":"Karim","given":"Helmet T.","non-dropping-particle":"","parse-names":false,"suffix":""},{"dropping-particle":"","family":"Muppidi","given":"Nishita R.","non-dropping-particle":"","parse-names":false,"suffix":""},{"dropping-particle":"","family":"Mizuno","given":"Akiko","non-dropping-particle":"","parse-names":false,"suffix":""},{"dropping-particle":"","family":"Klunk","given":"William E.","non-dropping-particle":"","parse-names":false,"suffix":""},{"dropping-particle":"","family":"Aizenstein","given":"Howard J.","non-dropping-particle":"","parse-names":false,"suffix":""}],"container-title":"Neurobiology of Aging","id":"ITEM-1","issued":{"date-parts":[["2020"]]},"page":"44-48","title":"Improving brain age prediction models: incorporation of amyloid status in Alzheimer's disease","type":"article-journal","volume":"87"},"uris":["http://www.mendeley.com/documents/?uuid=01ba139d-488b-482d-bbb7-236026839753"]}],"mendeley":{"formattedCitation":"(Ly et al., 2020)","plainTextFormattedCitation":"(Ly et al., 2020)","previouslyFormattedCitation":"(Ly et al., 2020)"},"properties":{"noteIndex":0},"schema":"https://github.com/citation-style-language/schema/raw/master/csl-citation.json"}</w:delInstrText>
        </w:r>
        <w:r w:rsidR="002028A8" w:rsidDel="00D173A4">
          <w:rPr>
            <w:rFonts w:ascii="Times New Roman" w:hAnsi="Times New Roman"/>
            <w:bCs/>
            <w:sz w:val="24"/>
            <w:szCs w:val="24"/>
          </w:rPr>
          <w:fldChar w:fldCharType="separate"/>
        </w:r>
        <w:r w:rsidR="00932419" w:rsidRPr="00932419" w:rsidDel="00D173A4">
          <w:rPr>
            <w:rFonts w:ascii="Times New Roman" w:hAnsi="Times New Roman"/>
            <w:bCs/>
            <w:noProof/>
            <w:sz w:val="24"/>
            <w:szCs w:val="24"/>
          </w:rPr>
          <w:delText>(Ly et al., 2020)</w:delText>
        </w:r>
        <w:r w:rsidR="002028A8" w:rsidDel="00D173A4">
          <w:rPr>
            <w:rFonts w:ascii="Times New Roman" w:hAnsi="Times New Roman"/>
            <w:bCs/>
            <w:sz w:val="24"/>
            <w:szCs w:val="24"/>
          </w:rPr>
          <w:fldChar w:fldCharType="end"/>
        </w:r>
        <w:r w:rsidR="002028A8" w:rsidDel="00D173A4">
          <w:rPr>
            <w:rFonts w:ascii="Times New Roman" w:hAnsi="Times New Roman"/>
            <w:bCs/>
            <w:sz w:val="24"/>
            <w:szCs w:val="24"/>
          </w:rPr>
          <w:delText>. Compared to</w:delText>
        </w:r>
      </w:del>
      <w:del w:id="117" w:author="Millar, Peter" w:date="2022-11-23T12:18:00Z">
        <w:r w:rsidR="002028A8" w:rsidDel="008B4C4C">
          <w:rPr>
            <w:rFonts w:ascii="Times New Roman" w:hAnsi="Times New Roman"/>
            <w:bCs/>
            <w:sz w:val="24"/>
            <w:szCs w:val="24"/>
          </w:rPr>
          <w:delText xml:space="preserve"> a ty</w:delText>
        </w:r>
        <w:r w:rsidR="003D26C3" w:rsidDel="008B4C4C">
          <w:rPr>
            <w:rFonts w:ascii="Times New Roman" w:hAnsi="Times New Roman"/>
            <w:bCs/>
            <w:sz w:val="24"/>
            <w:szCs w:val="24"/>
          </w:rPr>
          <w:delText>pical amyloid-insensitive</w:delText>
        </w:r>
      </w:del>
      <w:del w:id="118" w:author="Millar, Peter" w:date="2022-10-27T17:59:00Z">
        <w:r w:rsidR="003D26C3" w:rsidDel="00B02927">
          <w:rPr>
            <w:rFonts w:ascii="Times New Roman" w:hAnsi="Times New Roman"/>
            <w:bCs/>
            <w:sz w:val="24"/>
            <w:szCs w:val="24"/>
          </w:rPr>
          <w:delText xml:space="preserve"> </w:delText>
        </w:r>
      </w:del>
      <w:del w:id="119" w:author="Millar, Peter" w:date="2022-11-23T12:18:00Z">
        <w:r w:rsidR="003D26C3" w:rsidDel="008B4C4C">
          <w:rPr>
            <w:rFonts w:ascii="Times New Roman" w:hAnsi="Times New Roman"/>
            <w:bCs/>
            <w:sz w:val="24"/>
            <w:szCs w:val="24"/>
          </w:rPr>
          <w:delText>model</w:delText>
        </w:r>
        <w:r w:rsidR="00DA7349" w:rsidDel="008B4C4C">
          <w:rPr>
            <w:rFonts w:ascii="Times New Roman" w:hAnsi="Times New Roman"/>
            <w:bCs/>
            <w:sz w:val="24"/>
            <w:szCs w:val="24"/>
          </w:rPr>
          <w:delText xml:space="preserve"> </w:delText>
        </w:r>
        <w:r w:rsidR="002028A8"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{"citationItems":[{"id":"ITEM-1","itemData":{"DOI":"10.1002/ana.24367","ISSN":"15318249","PMID":"25623048","abstract":"Objective The long-term effects of traumatic brain injury (TBI) can resemble observed in normal ageing, suggesting that TBI may accelerate the ageing process. We investigate this using a neuroimaging model that predicts brain age in healthy individuals and then apply it to TBI patients. We define individuals' differences in chronological and predicted structural «brain age,» and test whether TBI produces progressive atrophy and how this relates to cognitive function. Methods A predictive model of normal ageing was defined using machine learning in 1,537 healthy individuals, based on magnetic resonance imaging-derived estimates of gray matter (GM) and white matter (WM). This ageing model was then applied to test 99 TBI patients and 113 healthy controls to estimate brain age. Results The initial model accurately predicted age in healthy individuals (r=0.92). TBI brains were estimated to be «older,» with a mean predicted age difference (PAD) between chronological and estimated brain age of 4.66 years (±10.8) for GM and 5.97 years (±11.22) for WM. This PAD predicted cognitive impairment and correlated strongly with the time since TBI, indicating that brain tissue loss increases throughout the chronic postinjury phase. Interpretation TBI patients' brains were estimated to be older than their chronological age. This discrepancy increases with time since injury, suggesting that TBI accelerates the rate of brain atrophy. This may be an important factor in the increased susceptibility in TBI patients for dementia and other age-associated conditions, motivating further research into the age-like effects of brain injury and other neurological diseases. Ann Neurol 2015;77:571-581","author":[{"dropping-particle":"","family":"Cole","given":"James H.","non-dropping-particle":"","parse-names":false,"suffix":""},{"dropping-particle":"","family":"Leech","given":"Robert","non-dropping-particle":"","parse-names":false,"suffix":""},{"dropping-particle":"","family":"Sharp","given":"David J.","non-dropping-particle":"","parse-names":false,"suffix":""}],"container-title":"Annals of Neurology","id":"ITEM-1","issue":"4","issued":{"date-parts":[["2015"]]},"page":"571-581","title":"Prediction of brain age suggests accelerated atrophy after traumatic brain injury","type":"article-journal","volume":"77"},"uris":["http://www.mendeley.com/documents/?uuid=dfadd93e-140e-4018-8c91-d4b18c632af4"]}],"mendeley":{"formattedCitation":"(5)","plainTextFormattedCitation":"(5)","previouslyFormattedCitation":"(5)"},"properties":{"noteIndex":0},"schema":"https://github.com/citation-style-language/schema/raw/master/csl-citation.json"}</w:delInstrText>
        </w:r>
        <w:r w:rsidR="002028A8"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(5)</w:delText>
        </w:r>
        <w:r w:rsidR="002028A8" w:rsidDel="008B4C4C">
          <w:rPr>
            <w:rFonts w:ascii="Times New Roman" w:hAnsi="Times New Roman"/>
            <w:bCs/>
            <w:sz w:val="24"/>
            <w:szCs w:val="24"/>
          </w:rPr>
          <w:fldChar w:fldCharType="end"/>
        </w:r>
      </w:del>
      <w:del w:id="120" w:author="Millar, Peter" w:date="2022-10-27T15:37:00Z">
        <w:r w:rsidR="002028A8" w:rsidDel="00D173A4">
          <w:rPr>
            <w:rFonts w:ascii="Times New Roman" w:hAnsi="Times New Roman"/>
            <w:bCs/>
            <w:sz w:val="24"/>
            <w:szCs w:val="24"/>
          </w:rPr>
          <w:delText>,</w:delText>
        </w:r>
      </w:del>
      <w:del w:id="121" w:author="Millar, Peter" w:date="2022-10-27T18:00:00Z">
        <w:r w:rsidR="002028A8" w:rsidDel="00B02927">
          <w:rPr>
            <w:rFonts w:ascii="Times New Roman" w:hAnsi="Times New Roman"/>
            <w:bCs/>
            <w:sz w:val="24"/>
            <w:szCs w:val="24"/>
          </w:rPr>
          <w:delText xml:space="preserve"> </w:delText>
        </w:r>
      </w:del>
      <w:del w:id="122" w:author="Millar, Peter" w:date="2022-10-27T15:37:00Z">
        <w:r w:rsidR="002028A8" w:rsidDel="00D173A4">
          <w:rPr>
            <w:rFonts w:ascii="Times New Roman" w:hAnsi="Times New Roman"/>
            <w:bCs/>
            <w:sz w:val="24"/>
            <w:szCs w:val="24"/>
          </w:rPr>
          <w:delText xml:space="preserve">the </w:delText>
        </w:r>
      </w:del>
      <w:del w:id="123" w:author="Millar, Peter" w:date="2022-10-27T18:00:00Z">
        <w:r w:rsidR="002028A8" w:rsidDel="00B02927">
          <w:rPr>
            <w:rFonts w:ascii="Times New Roman" w:hAnsi="Times New Roman"/>
            <w:bCs/>
            <w:sz w:val="24"/>
            <w:szCs w:val="24"/>
          </w:rPr>
          <w:delText>restricted model</w:delText>
        </w:r>
      </w:del>
      <w:del w:id="124" w:author="Millar, Peter" w:date="2022-10-27T17:12:00Z">
        <w:r w:rsidR="002028A8" w:rsidDel="00EF19B1">
          <w:rPr>
            <w:rFonts w:ascii="Times New Roman" w:hAnsi="Times New Roman"/>
            <w:bCs/>
            <w:sz w:val="24"/>
            <w:szCs w:val="24"/>
          </w:rPr>
          <w:delText xml:space="preserve"> </w:delText>
        </w:r>
      </w:del>
      <w:del w:id="125" w:author="Millar, Peter" w:date="2022-10-27T18:00:00Z">
        <w:r w:rsidR="002028A8" w:rsidDel="00B02927">
          <w:rPr>
            <w:rFonts w:ascii="Times New Roman" w:hAnsi="Times New Roman"/>
            <w:bCs/>
            <w:sz w:val="24"/>
            <w:szCs w:val="24"/>
          </w:rPr>
          <w:delText>appeared to be more sensit</w:delText>
        </w:r>
        <w:r w:rsidR="003D26C3" w:rsidDel="00B02927">
          <w:rPr>
            <w:rFonts w:ascii="Times New Roman" w:hAnsi="Times New Roman"/>
            <w:bCs/>
            <w:sz w:val="24"/>
            <w:szCs w:val="24"/>
          </w:rPr>
          <w:delText>ive to progressive stages of AD</w:delText>
        </w:r>
        <w:r w:rsidR="00DA7349" w:rsidDel="00B02927">
          <w:rPr>
            <w:rFonts w:ascii="Times New Roman" w:hAnsi="Times New Roman"/>
            <w:bCs/>
            <w:sz w:val="24"/>
            <w:szCs w:val="24"/>
          </w:rPr>
          <w:delText xml:space="preserve"> </w:delText>
        </w:r>
        <w:r w:rsidR="002028A8" w:rsidDel="00B02927">
          <w:rPr>
            <w:rFonts w:ascii="Times New Roman" w:hAnsi="Times New Roman"/>
            <w:bCs/>
            <w:sz w:val="24"/>
            <w:szCs w:val="24"/>
          </w:rPr>
          <w:fldChar w:fldCharType="begin" w:fldLock="1"/>
        </w:r>
        <w:r w:rsidR="00397A01" w:rsidRPr="00B02927" w:rsidDel="00B02927">
          <w:rPr>
            <w:rFonts w:ascii="Times New Roman" w:hAnsi="Times New Roman"/>
            <w:bCs/>
            <w:sz w:val="24"/>
            <w:szCs w:val="24"/>
          </w:rPr>
          <w:delInstrText>ADDIN CSL_CITATION {"citationItems":[{"id":"ITEM-1","itemData":{"DOI":"10.1016/j.neurobiolaging.2019.11.005","ISSN":"15581497","PMID":"31843257","abstract":"Brain age prediction is a machine learning method that estimates an individual's chronological age from their neuroimaging scans. Brain age indicates whether an individual's brain appears “older” than age-matched healthy peers, suggesting that they may have experienced a higher cumulative exposure to brain insults or were more impacted by those pathological insults. However, contemporary brain age models include older participants with amyloid pathology in their training sets and thus may be confounded when studying Alzheimer's disease (AD). We showed that amyloid status is a critical feature for brain age prediction models. We trained a model on T1-weighted MRI images participants without amyloid pathology. MRI data were processed to estimate gray matter density voxel-wise, which were then used to predict chronological age. Our model performed accurately comparable to previous models. Notably, we demonstrated more significant differences between AD diagnostic groups than other models. In addition, our model was able to delineate significant differences in brain age relative to chronological age between cognitively normal individuals with and without amyloid. Incorporation of amyloid status in brain age prediction models ultimately improves the utility of brain age as a biomarker for AD.","author":[{"dropping-particle":"","family":"Ly","given":"Maria","non-dropping-particle":"","parse-names":false,"suffix":""},{"dropping-particle":"","family":"Yu","given":"Gary Z.","non-dropping-particle":"","parse-names":false,"suffix":""},{"dropping-particle":"","family":"Karim","given":"Helmet T.","non-dropping-particle":"","parse-names":false,"suffix":""},{"dropping-particle":"","family":"Muppidi","given":"Nishita R.","non-dropping-particle":"","parse-names":false,"suffix":""},{"dropping-particle":"","family":"Mizuno","given":"Akiko","non-dropping-particle":"","parse-names":false,"suffix":""},{"dropping-particle":"","family":"Klunk","given":"William E.","non-dropping-particle":"","parse-names":false,"suffix":""},{"dropping-particle":"","family":"Aizenstein","given":"Howard J.","non-dropping-particle":"","parse-names":false,"suffix":""}],"container-title":"Neurobiology of Aging","id":"ITEM-1","issued":{"date-parts":[["2020"]]},"page":"44-48","title":"Improving brain age prediction models: incorporation of amyloid status in Alzheimer's disease","type":"article-journal","volume":"87"},"uris":["http://www.mendeley.com/documents/?uuid=01ba139d-488b-482d-bbb7-236026839753"]}],"mendeley":{"formattedCitation":"(Ly et al., 2020)","plainTextFormattedCitation":"(Ly et al., 2020)","previouslyFormattedCitation":"(Ly et al., 2020)"},"properties":{"noteIndex":0},"schema":"https://github.com/citation-style-language/schema/raw/master/csl-citation.json"}</w:delInstrText>
        </w:r>
        <w:r w:rsidR="002028A8" w:rsidDel="00B02927">
          <w:rPr>
            <w:rFonts w:ascii="Times New Roman" w:hAnsi="Times New Roman"/>
            <w:bCs/>
            <w:sz w:val="24"/>
            <w:szCs w:val="24"/>
          </w:rPr>
          <w:fldChar w:fldCharType="separate"/>
        </w:r>
        <w:r w:rsidR="00932419" w:rsidRPr="00B02927" w:rsidDel="00B02927">
          <w:rPr>
            <w:rFonts w:ascii="Times New Roman" w:hAnsi="Times New Roman"/>
            <w:bCs/>
            <w:noProof/>
            <w:sz w:val="24"/>
            <w:szCs w:val="24"/>
          </w:rPr>
          <w:delText>(Ly et al., 2020)</w:delText>
        </w:r>
        <w:r w:rsidR="002028A8" w:rsidDel="00B02927">
          <w:rPr>
            <w:rFonts w:ascii="Times New Roman" w:hAnsi="Times New Roman"/>
            <w:bCs/>
            <w:sz w:val="24"/>
            <w:szCs w:val="24"/>
          </w:rPr>
          <w:fldChar w:fldCharType="end"/>
        </w:r>
        <w:r w:rsidR="002028A8" w:rsidDel="00B02927">
          <w:rPr>
            <w:rFonts w:ascii="Times New Roman" w:hAnsi="Times New Roman"/>
            <w:bCs/>
            <w:sz w:val="24"/>
            <w:szCs w:val="24"/>
          </w:rPr>
          <w:delText xml:space="preserve">. </w:delText>
        </w:r>
      </w:del>
      <w:del w:id="126" w:author="Millar, Peter" w:date="2022-11-23T12:18:00Z">
        <w:r w:rsidR="002028A8" w:rsidDel="008B4C4C">
          <w:rPr>
            <w:rFonts w:ascii="Times New Roman" w:hAnsi="Times New Roman"/>
            <w:bCs/>
            <w:sz w:val="24"/>
            <w:szCs w:val="24"/>
          </w:rPr>
          <w:delText xml:space="preserve">However, this </w:delText>
        </w:r>
        <w:r w:rsidR="00387E5B" w:rsidDel="008B4C4C">
          <w:rPr>
            <w:rFonts w:ascii="Times New Roman" w:hAnsi="Times New Roman"/>
            <w:bCs/>
            <w:sz w:val="24"/>
            <w:szCs w:val="24"/>
          </w:rPr>
          <w:delText>comparison included</w:delText>
        </w:r>
        <w:r w:rsidR="002028A8" w:rsidDel="008B4C4C">
          <w:rPr>
            <w:rFonts w:ascii="Times New Roman" w:hAnsi="Times New Roman"/>
            <w:bCs/>
            <w:sz w:val="24"/>
            <w:szCs w:val="24"/>
          </w:rPr>
          <w:delText xml:space="preserve"> amyloid-negative and amyloid-positive test samples from two separate cohorts, and thus may be driven by </w:delText>
        </w:r>
        <w:r w:rsidR="003F42F7" w:rsidDel="008B4C4C">
          <w:rPr>
            <w:rFonts w:ascii="Times New Roman" w:hAnsi="Times New Roman"/>
            <w:bCs/>
            <w:sz w:val="24"/>
            <w:szCs w:val="24"/>
          </w:rPr>
          <w:delText>cohort, scanner, and/or site differences</w:delText>
        </w:r>
        <w:r w:rsidR="002028A8" w:rsidDel="008B4C4C">
          <w:rPr>
            <w:rFonts w:ascii="Times New Roman" w:hAnsi="Times New Roman"/>
            <w:bCs/>
            <w:sz w:val="24"/>
            <w:szCs w:val="24"/>
          </w:rPr>
          <w:delText xml:space="preserve">. </w:delText>
        </w:r>
        <w:r w:rsidDel="008B4C4C">
          <w:rPr>
            <w:rFonts w:ascii="Times New Roman" w:hAnsi="Times New Roman"/>
            <w:bCs/>
            <w:sz w:val="24"/>
            <w:szCs w:val="24"/>
          </w:rPr>
          <w:delText>T</w:delText>
        </w:r>
        <w:r w:rsidR="002028A8" w:rsidDel="008B4C4C">
          <w:rPr>
            <w:rFonts w:ascii="Times New Roman" w:hAnsi="Times New Roman"/>
            <w:bCs/>
            <w:sz w:val="24"/>
            <w:szCs w:val="24"/>
          </w:rPr>
          <w:delText xml:space="preserve">o validate the applicability of the brain-predicted age approach to </w:delText>
        </w:r>
      </w:del>
      <w:del w:id="127" w:author="Millar, Peter" w:date="2022-10-31T12:40:00Z">
        <w:r w:rsidR="002028A8" w:rsidDel="007812AB">
          <w:rPr>
            <w:rFonts w:ascii="Times New Roman" w:hAnsi="Times New Roman"/>
            <w:bCs/>
            <w:sz w:val="24"/>
            <w:szCs w:val="24"/>
          </w:rPr>
          <w:delText xml:space="preserve">preclinical </w:delText>
        </w:r>
      </w:del>
      <w:del w:id="128" w:author="Millar, Peter" w:date="2022-11-23T12:18:00Z">
        <w:r w:rsidR="002028A8" w:rsidDel="008B4C4C">
          <w:rPr>
            <w:rFonts w:ascii="Times New Roman" w:hAnsi="Times New Roman"/>
            <w:bCs/>
            <w:sz w:val="24"/>
            <w:szCs w:val="24"/>
          </w:rPr>
          <w:delText xml:space="preserve">AD, it is important to test a model’s sensitivity to amyloid status, as well as continuous relationships with </w:delText>
        </w:r>
      </w:del>
      <w:del w:id="129" w:author="Millar, Peter" w:date="2022-10-31T12:40:00Z">
        <w:r w:rsidR="002028A8" w:rsidDel="007812AB">
          <w:rPr>
            <w:rFonts w:ascii="Times New Roman" w:hAnsi="Times New Roman"/>
            <w:bCs/>
            <w:sz w:val="24"/>
            <w:szCs w:val="24"/>
          </w:rPr>
          <w:delText xml:space="preserve">preclinical </w:delText>
        </w:r>
      </w:del>
      <w:del w:id="130" w:author="Millar, Peter" w:date="2022-11-23T12:18:00Z">
        <w:r w:rsidR="002028A8" w:rsidDel="008B4C4C">
          <w:rPr>
            <w:rFonts w:ascii="Times New Roman" w:hAnsi="Times New Roman"/>
            <w:bCs/>
            <w:sz w:val="24"/>
            <w:szCs w:val="24"/>
          </w:rPr>
          <w:delText xml:space="preserve">AD biomarkers, within a </w:delText>
        </w:r>
        <w:r w:rsidR="001B2A6F" w:rsidDel="008B4C4C">
          <w:rPr>
            <w:rFonts w:ascii="Times New Roman" w:hAnsi="Times New Roman"/>
            <w:bCs/>
            <w:sz w:val="24"/>
            <w:szCs w:val="24"/>
          </w:rPr>
          <w:delText>single</w:delText>
        </w:r>
        <w:r w:rsidR="002028A8" w:rsidDel="008B4C4C">
          <w:rPr>
            <w:rFonts w:ascii="Times New Roman" w:hAnsi="Times New Roman"/>
            <w:bCs/>
            <w:sz w:val="24"/>
            <w:szCs w:val="24"/>
          </w:rPr>
          <w:delText xml:space="preserve"> cohort.</w:delText>
        </w:r>
      </w:del>
    </w:p>
    <w:p w14:paraId="4C5B83F1" w14:textId="70CFD468" w:rsidR="00F976BB" w:rsidDel="008B4C4C" w:rsidRDefault="004671DD" w:rsidP="004A4A0A">
      <w:pPr>
        <w:spacing w:line="360" w:lineRule="auto"/>
        <w:rPr>
          <w:del w:id="131" w:author="Millar, Peter" w:date="2022-11-23T12:18:00Z"/>
          <w:rFonts w:ascii="Times New Roman" w:hAnsi="Times New Roman"/>
          <w:bCs/>
          <w:sz w:val="24"/>
          <w:szCs w:val="24"/>
        </w:rPr>
      </w:pPr>
      <w:del w:id="132" w:author="Millar, Peter" w:date="2022-11-23T12:18:00Z">
        <w:r w:rsidDel="008B4C4C">
          <w:rPr>
            <w:rFonts w:ascii="Times New Roman" w:hAnsi="Times New Roman"/>
            <w:bCs/>
            <w:sz w:val="24"/>
            <w:szCs w:val="24"/>
          </w:rPr>
          <w:delText>Most of the</w:delText>
        </w:r>
        <w:r w:rsidR="002028A8" w:rsidDel="008B4C4C">
          <w:rPr>
            <w:rFonts w:ascii="Times New Roman" w:hAnsi="Times New Roman"/>
            <w:bCs/>
            <w:sz w:val="24"/>
            <w:szCs w:val="24"/>
          </w:rPr>
          <w:delText xml:space="preserve"> brain-predicted age </w:delText>
        </w:r>
        <w:r w:rsidR="006D4362" w:rsidDel="008B4C4C">
          <w:rPr>
            <w:rFonts w:ascii="Times New Roman" w:hAnsi="Times New Roman"/>
            <w:bCs/>
            <w:sz w:val="24"/>
            <w:szCs w:val="24"/>
          </w:rPr>
          <w:delText>reports</w:delText>
        </w:r>
        <w:r w:rsidR="002028A8" w:rsidDel="008B4C4C">
          <w:rPr>
            <w:rFonts w:ascii="Times New Roman" w:hAnsi="Times New Roman"/>
            <w:bCs/>
            <w:sz w:val="24"/>
            <w:szCs w:val="24"/>
          </w:rPr>
          <w:delText xml:space="preserve"> described </w:delText>
        </w:r>
        <w:r w:rsidR="006D4362" w:rsidDel="008B4C4C">
          <w:rPr>
            <w:rFonts w:ascii="Times New Roman" w:hAnsi="Times New Roman"/>
            <w:bCs/>
            <w:sz w:val="24"/>
            <w:szCs w:val="24"/>
          </w:rPr>
          <w:delText>above</w:delText>
        </w:r>
        <w:r w:rsidR="002028A8" w:rsidDel="008B4C4C">
          <w:rPr>
            <w:rFonts w:ascii="Times New Roman" w:hAnsi="Times New Roman"/>
            <w:bCs/>
            <w:sz w:val="24"/>
            <w:szCs w:val="24"/>
          </w:rPr>
          <w:delText xml:space="preserve"> focused primarily on structural</w:delText>
        </w:r>
        <w:r w:rsidR="006D4362" w:rsidDel="008B4C4C">
          <w:rPr>
            <w:rFonts w:ascii="Times New Roman" w:hAnsi="Times New Roman"/>
            <w:bCs/>
            <w:sz w:val="24"/>
            <w:szCs w:val="24"/>
          </w:rPr>
          <w:delText xml:space="preserve"> MRI</w:delText>
        </w:r>
        <w:r w:rsidR="002028A8" w:rsidDel="008B4C4C">
          <w:rPr>
            <w:rFonts w:ascii="Times New Roman" w:hAnsi="Times New Roman"/>
            <w:bCs/>
            <w:sz w:val="24"/>
            <w:szCs w:val="24"/>
          </w:rPr>
          <w:delText xml:space="preserve">. However, </w:delText>
        </w:r>
        <w:r w:rsidR="00C129B9" w:rsidDel="008B4C4C">
          <w:rPr>
            <w:rFonts w:ascii="Times New Roman" w:hAnsi="Times New Roman"/>
            <w:bCs/>
            <w:sz w:val="24"/>
            <w:szCs w:val="24"/>
          </w:rPr>
          <w:delText>other studies have successfully model</w:delText>
        </w:r>
        <w:r w:rsidR="00173B7F" w:rsidDel="008B4C4C">
          <w:rPr>
            <w:rFonts w:ascii="Times New Roman" w:hAnsi="Times New Roman"/>
            <w:bCs/>
            <w:sz w:val="24"/>
            <w:szCs w:val="24"/>
          </w:rPr>
          <w:delText>ed</w:delText>
        </w:r>
        <w:r w:rsidR="00C129B9" w:rsidDel="008B4C4C">
          <w:rPr>
            <w:rFonts w:ascii="Times New Roman" w:hAnsi="Times New Roman"/>
            <w:bCs/>
            <w:sz w:val="24"/>
            <w:szCs w:val="24"/>
          </w:rPr>
          <w:delText xml:space="preserve"> </w:delText>
        </w:r>
        <w:r w:rsidR="006D4362" w:rsidDel="008B4C4C">
          <w:rPr>
            <w:rFonts w:ascii="Times New Roman" w:hAnsi="Times New Roman"/>
            <w:bCs/>
            <w:sz w:val="24"/>
            <w:szCs w:val="24"/>
          </w:rPr>
          <w:delText xml:space="preserve">brain </w:delText>
        </w:r>
        <w:r w:rsidR="00C129B9" w:rsidDel="008B4C4C">
          <w:rPr>
            <w:rFonts w:ascii="Times New Roman" w:hAnsi="Times New Roman"/>
            <w:bCs/>
            <w:sz w:val="24"/>
            <w:szCs w:val="24"/>
          </w:rPr>
          <w:delText xml:space="preserve">age using a variety of other modalities, </w:delText>
        </w:r>
        <w:r w:rsidR="00752A2E" w:rsidDel="008B4C4C">
          <w:rPr>
            <w:rFonts w:ascii="Times New Roman" w:hAnsi="Times New Roman"/>
            <w:bCs/>
            <w:sz w:val="24"/>
            <w:szCs w:val="24"/>
          </w:rPr>
          <w:delText xml:space="preserve">including </w:delText>
        </w:r>
        <w:r w:rsidR="00C25D68" w:rsidDel="008B4C4C">
          <w:rPr>
            <w:rFonts w:ascii="Times New Roman" w:hAnsi="Times New Roman"/>
            <w:bCs/>
            <w:sz w:val="24"/>
            <w:szCs w:val="24"/>
          </w:rPr>
          <w:delText>metabolic PET</w:delText>
        </w:r>
        <w:r w:rsidR="00DA7349" w:rsidDel="008B4C4C">
          <w:rPr>
            <w:rFonts w:ascii="Times New Roman" w:hAnsi="Times New Roman"/>
            <w:bCs/>
            <w:sz w:val="24"/>
            <w:szCs w:val="24"/>
          </w:rPr>
          <w:delText xml:space="preserve"> </w:delText>
        </w:r>
        <w:r w:rsidR="00C25D68"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{"citationItems":[{"id":"ITEM-1","itemData":{"DOI":"10.1073/pnas.1815917116","ISSN":"10916490","PMID":"30718410","abstract":"Sex differences influence brain morphology and physiology during both development and aging. Here we apply a machine learning algorithm to a multiparametric brain PET imaging dataset acquired in a cohort of 20- to 82-year-old, cognitively normal adults (n = 205) to define their metabolic brain age. We find that throughout the adult life span the female brain has a persistently lower metabolic brain age—relative to their chronological age—compared with the male brain. The persistence of relatively younger metabolic brain age in females throughout adulthood suggests that development might in part influence sex differences in brain aging. Our results also demonstrate that trajectories of natural brain aging vary significantly among individuals and provide a method to measure this.","author":[{"dropping-particle":"","family":"Goyal","given":"Manu S.","non-dropping-particle":"","parse-names":false,"suffix":""},{"dropping-particle":"","family":"Blazey","given":"Tyler M.","non-dropping-particle":"","parse-names":false,"suffix":""},{"dropping-particle":"","family":"Su","given":"Yi","non-dropping-particle":"","parse-names":false,"suffix":""},{"dropping-particle":"","family":"Couture","given":"Lars E.","non-dropping-particle":"","parse-names":false,"suffix":""},{"dropping-particle":"","family":"Durbin","given":"Tony J.","non-dropping-particle":"","parse-names":false,"suffix":""},{"dropping-particle":"","family":"Bateman","given":"Randall J.","non-dropping-particle":"","parse-names":false,"suffix":""},{"dropping-particle":"","family":"Benzinger","given":"Tammie L.S.","non-dropping-particle":"","parse-names":false,"suffix":""},{"dropping-particle":"","family":"Morris","given":"John C.","non-dropping-particle":"","parse-names":false,"suffix":""},{"dropping-particle":"","family":"Raichle","given":"Marcus E.","non-dropping-particle":"","parse-names":false,"suffix":""},{"dropping-particle":"","family":"Vlassenko","given":"Andrei G.","non-dropping-particle":"","parse-names":false,"suffix":""}],"container-title":"Proceedings of the National Academy of Sciences of the United States of America","id":"ITEM-1","issue":"8","issued":{"date-parts":[["2019"]]},"page":"3251-3255","title":"Persistent metabolic youth in the aging female brain","type":"article-journal","volume":"116"},"uris":["http://www.mendeley.com/documents/?uuid=11cd3734-2284-4863-99c6-4d4a4cfdff23"]},{"id":"ITEM-2","itemData":{"DOI":"10.1038/s43587-022-00219-7","author":[{"dropping-particle":"","family":"Lee","given":"Jeyeon","non-dropping-particle":"","parse-names":false,"suffix":""},{"dropping-particle":"","family":"Burkett","given":"Brian J","non-dropping-particle":"","parse-names":false,"suffix":""},{"dropping-particle":"","family":"Min","given":"Hoon-ki","non-dropping-particle":"","parse-names":false,"suffix":""},{"dropping-particle":"","family":"Senjem","given":"Matthew L","non-dropping-particle":"","parse-names":false,"suffix":""},{"dropping-particle":"","family":"Lundt","given":"Emily S","non-dropping-particle":"","parse-names":false,"suffix":""},{"dropping-particle":"","family":"Botha","given":"Hugo","non-dropping-particle":"","parse-names":false,"suffix":""},{"dropping-particle":"","family":"Graff-radford","given":"Jonathan","non-dropping-particle":"","parse-names":false,"suffix":""},{"dropping-particle":"","family":"Barnard","given":"Leland R","non-dropping-particle":"","parse-names":false,"suffix":""},{"dropping-particle":"","family":"Gunter","given":"Jeffrey L","non-dropping-particle":"","parse-names":false,"suffix":""},{"dropping-particle":"","family":"Schwarz","given":"Christopher G","non-dropping-particle":"","parse-names":false,"suffix":""},{"dropping-particle":"","family":"Kantarci","given":"Kejal","non-dropping-particle":"","parse-names":false,"suffix":""},{"dropping-particle":"","family":"Knopman","given":"David S","non-dropping-particle":"","parse-names":false,"suffix":""},{"dropping-particle":"","family":"Boeve","given":"Bradley F","non-dropping-particle":"","parse-names":false,"suffix":""},{"dropping-particle":"","family":"Lowe","given":"Val J","non-dropping-particle":"","parse-names":false,"suffix":""},{"dropping-particle":"","family":"Petersen","given":"Ronald C","non-dropping-particle":"","parse-names":false,"suffix":""},{"dropping-particle":"","family":"Jr","given":"Clifford R Jack","non-dropping-particle":"","parse-names":false,"suffix":""},{"dropping-particle":"","family":"Jones","given":"David T.","non-dropping-particle":"","parse-names":false,"suffix":""}],"container-title":"Nature Aging","id":"ITEM-2","issued":{"date-parts":[["2022"]]},"publisher":"Springer US","title":"Deep learning-based brain age prediction in normal aging and dementia","type":"article-journal"},"uris":["http://www.mendeley.com/documents/?uuid=64e82d2a-4f8a-48f5-96ec-42dd5c875378"]}],"mendeley":{"formattedCitation":"(17,21)","plainTextFormattedCitation":"(17,21)","previouslyFormattedCitation":"(17,21)"},"properties":{"noteIndex":0},"schema":"https://github.com/citation-style-language/schema/raw/master/csl-citation.json"}</w:delInstrText>
        </w:r>
        <w:r w:rsidR="00C25D68"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(17,21)</w:delText>
        </w:r>
        <w:r w:rsidR="00C25D68" w:rsidDel="008B4C4C">
          <w:rPr>
            <w:rFonts w:ascii="Times New Roman" w:hAnsi="Times New Roman"/>
            <w:bCs/>
            <w:sz w:val="24"/>
            <w:szCs w:val="24"/>
          </w:rPr>
          <w:fldChar w:fldCharType="end"/>
        </w:r>
        <w:r w:rsidR="00C129B9" w:rsidDel="008B4C4C">
          <w:rPr>
            <w:rFonts w:ascii="Times New Roman" w:hAnsi="Times New Roman"/>
            <w:bCs/>
            <w:sz w:val="24"/>
            <w:szCs w:val="24"/>
          </w:rPr>
          <w:delText>,</w:delText>
        </w:r>
        <w:r w:rsidR="00C25D68" w:rsidDel="008B4C4C">
          <w:rPr>
            <w:rFonts w:ascii="Times New Roman" w:hAnsi="Times New Roman"/>
            <w:bCs/>
            <w:sz w:val="24"/>
            <w:szCs w:val="24"/>
          </w:rPr>
          <w:delText xml:space="preserve"> diffusion MRI</w:delText>
        </w:r>
        <w:r w:rsidR="00DA7349" w:rsidDel="008B4C4C">
          <w:rPr>
            <w:rFonts w:ascii="Times New Roman" w:hAnsi="Times New Roman"/>
            <w:bCs/>
            <w:sz w:val="24"/>
            <w:szCs w:val="24"/>
          </w:rPr>
          <w:delText xml:space="preserve"> </w:delText>
        </w:r>
        <w:r w:rsidR="00C25D68"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{"citationItems":[{"id":"ITEM-1","itemData":{"DOI":"10.1109/JBHI.2016.2559938","ISSN":"21682194","PMID":"27164612","abstract":"This study presents a voxel-based multiple regression analysis of different magnetic resonance image modalities, including anatomical T1-weighted, T2</w:delInstrText>
        </w:r>
        <w:r w:rsidR="00F22CB5" w:rsidDel="008B4C4C">
          <w:rPr>
            <w:rFonts w:ascii="Cambria Math" w:hAnsi="Cambria Math" w:cs="Cambria Math"/>
            <w:bCs/>
            <w:sz w:val="24"/>
            <w:szCs w:val="24"/>
          </w:rPr>
          <w:delInstrText>∗</w:delInstrText>
        </w:r>
        <w:r w:rsidR="00F22CB5" w:rsidDel="008B4C4C">
          <w:rPr>
            <w:rFonts w:ascii="Times New Roman" w:hAnsi="Times New Roman"/>
            <w:bCs/>
            <w:sz w:val="24"/>
            <w:szCs w:val="24"/>
          </w:rPr>
          <w:delInstrText xml:space="preserve"> relaxometry, and diffusion tensor imaging. Quantitative parameters sensitive to complementary brain tissue alterations, including morphometric atrophy, mineralization, microstructural damage, and anisotropy loss, were compared in a linear physiological aging model in 140 healthy subjects (range 20-74 years). The performance of different predictors and the identification of the best biomarker of age-induced structural variation were compared without a priori anatomical knowledge. The best quantitative predictors in several brain regions were iron deposition and microstructural damage, rather than macroscopic tissue atrophy. Age variations were best resolved with a combination of markers, suggesting that multiple predictors better capture age-induced tissue alterations. The results of the linear model were used to predict apparent age in different regions of individual brain. This approach pointed to a number of novel applications that could potentially help highlighting areas particularly vulnerable to disease.","author":[{"dropping-particle":"","family":"Cherubini","given":"Andrea","non-dropping-particle":"","parse-names":false,"suffix":""},{"dropping-particle":"","family":"Caligiuri","given":"Maria Eugenia","non-dropping-particle":"","parse-names":false,"suffix":""},{"dropping-particle":"","family":"Peran","given":"Patrice","non-dropping-particle":"","parse-names":false,"suffix":""},{"dropping-particle":"","family":"Sabatini","given":"Umberto","non-dropping-particle":"","parse-names":false,"suffix":""},{"dropping-particle":"","family":"Cosentino","given":"Carlo","non-dropping-particle":"","parse-names":false,"suffix":""},{"dropping-particle":"","family":"Amato","given":"Francesco","non-dropping-particle":"","parse-names":false,"suffix":""}],"container-title":"IEEE Journal of Biomedical and Health Informatics","id":"ITEM-1","issue":"5","issued":{"date-parts":[["2016"]]},"page":"1232-1239","publisher":"IEEE","title":"Importance of Multimodal MRI in Characterizing Brain Tissue and Its Potential Application for Individual Age Prediction","type":"article-journal","volume":"20"},"uris":["http://www.mendeley.com/documents/?uuid=2c45796d-f956-47ba-9480-7463d0de81d5"]},{"id":"ITEM-2","itemData":{"DOI":"https://doi.org/10.1093/infdis/jiac156","ISBN":"5108913508","author":[{"dropping-particle":"","family":"Petersen","given":"Kalen J.","non-dropping-particle":"","parse-names":false,"suffix":""},{"dropping-particle":"","family":"Strain","given":"Jeremy F.","non-dropping-particle":"","parse-names":false,"suffix":""},{"dropping-particle":"","family":"Cooley","given":"Sarah A","non-dropping-particle":"","parse-names":false,"suffix":""},{"dropping-particle":"","family":"Vaida","given":"Florin F.","non-dropping-particle":"","parse-names":false,"suffix":""},{"dropping-particle":"","family":"Ances","given":"Beau M.","non-dropping-particle":"","parse-names":false,"suffix":""}],"container-title":"The Journal of Infectious Diseases","id":"ITEM-2","issued":{"date-parts":[["2022"]]},"title":"Accepted Manuscript: Machine learning quantifies accelerated white-matter aging in persons with HIV 2","type":"article-journal","volume":"jiac156"},"uris":["http://www.mendeley.com/documents/?uuid=c80a854d-3095-47d1-b74b-2794cff5c9df"]}],"mendeley":{"formattedCitation":"(22,23)","plainTextFormattedCitation":"(22,23)","previouslyFormattedCitation":"(22,23)"},"properties":{"noteIndex":0},"schema":"https://github.com/citation-style-language/schema/raw/master/csl-citation.json"}</w:delInstrText>
        </w:r>
        <w:r w:rsidR="00C25D68"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(22,23)</w:delText>
        </w:r>
        <w:r w:rsidR="00C25D68" w:rsidDel="008B4C4C">
          <w:rPr>
            <w:rFonts w:ascii="Times New Roman" w:hAnsi="Times New Roman"/>
            <w:bCs/>
            <w:sz w:val="24"/>
            <w:szCs w:val="24"/>
          </w:rPr>
          <w:fldChar w:fldCharType="end"/>
        </w:r>
        <w:r w:rsidR="00C129B9" w:rsidDel="008B4C4C">
          <w:rPr>
            <w:rFonts w:ascii="Times New Roman" w:hAnsi="Times New Roman"/>
            <w:bCs/>
            <w:sz w:val="24"/>
            <w:szCs w:val="24"/>
          </w:rPr>
          <w:delText>, and functional connectivity</w:delText>
        </w:r>
        <w:r w:rsidR="003D26C3" w:rsidDel="008B4C4C">
          <w:rPr>
            <w:rFonts w:ascii="Times New Roman" w:hAnsi="Times New Roman"/>
            <w:bCs/>
            <w:sz w:val="24"/>
            <w:szCs w:val="24"/>
          </w:rPr>
          <w:delText xml:space="preserve"> (FC)</w:delText>
        </w:r>
        <w:r w:rsidR="006A39F5" w:rsidRPr="006A39F5"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{"citationItems":[{"id":"ITEM-1","itemData":{"DOI":"10.1126/science.1194144.Prediction","ISBN":"1095-9203 (Electronic)\\r0036-8075 (Linking)","ISSN":"1095-9203","PMID":"20829489","abstract":"Group functional connectivity magnetic resonance imaging (fcMRI) studies have documented reliable changes in human functional brain maturity over development. Here we show that support vector machine-based multivariate pattern analysis extracts sufficient information from fcMRI data to make accurate predictions about individuals' brain maturity across development. The use of only 5 minutes of resting-state fcMRI data from 238 scans of typically developing volunteers (ages 7 to 30 years) allowed prediction of individual brain maturity as a functional connectivity maturation index. The resultant functional maturation curve accounted for 55% of the sample variance and followed a nonlinear asymptotic growth curve shape. The greatest relative contribution to predicting individual brain maturity was made by the weakening of short-range functional connections between the adult brain's major functional networks.","author":[{"dropping-particle":"","family":"Dosenbach","given":"Nico U.F.","non-dropping-particle":"","parse-names":false,"suffix":""},{"dropping-particle":"","family":"Nardos","given":"Binyam","non-dropping-particle":"","parse-names":false,"suffix":""},{"dropping-particle":"","family":"Cohen","given":"Alexander L.","non-dropping-particle":"","parse-names":false,"suffix":""},{"dropping-particle":"","family":"Fair","given":"Damien A.","non-dropping-particle":"","parse-names":false,"suffix":""},{"dropping-particle":"","family":"Power","given":"Jonathan D.","non-dropping-particle":"","parse-names":false,"suffix":""},{"dropping-particle":"","family":"Church","given":"Jessica a","non-dropping-particle":"","parse-names":false,"suffix":""},{"dropping-particle":"","family":"Nelson","given":"Steven M.","non-dropping-particle":"","parse-names":false,"suffix":""},{"dropping-particle":"","family":"Wig","given":"Gagan S.","non-dropping-particle":"","parse-names":false,"suffix":""},{"dropping-particle":"","family":"Vogel","given":"Alecia C","non-dropping-particle":"","parse-names":false,"suffix":""},{"dropping-particle":"","family":"Lessov-schlaggar","given":"Christina N","non-dropping-particle":"","parse-names":false,"suffix":""},{"dropping-particle":"","family":"Barnes","given":"Kelly Anne","non-dropping-particle":"","parse-names":false,"suffix":""},{"dropping-particle":"","family":"Dubis","given":"Joseph W","non-dropping-particle":"","parse-names":false,"suffix":""},{"dropping-particle":"","family":"Feczko","given":"Eric","non-dropping-particle":"","parse-names":false,"suffix":""},{"dropping-particle":"","family":"Coalson","given":"Rebecca S","non-dropping-particle":"","parse-names":false,"suffix":""},{"dropping-particle":"","family":"Jr","given":"John R Pruett","non-dropping-particle":"","parse-names":false,"suffix":""},{"dropping-particle":"","family":"Barch","given":"Deanna M","non-dropping-particle":"","parse-names":false,"suffix":""},{"dropping-particle":"","family":"Petersen","given":"Steven E.","non-dropping-particle":"","parse-names":false,"suffix":""},{"dropping-particle":"","family":"Schlaggar","given":"Bradley L.","non-dropping-particle":"","parse-names":false,"suffix":""}],"container-title":"Science","id":"ITEM-1","issue":"5997","issued":{"date-parts":[["2010"]]},"page":"1358-1361","title":"Prediction of Individual Brain Maturity Using fMRI","type":"article-journal","volume":"329"},"prefix":"FC; ","uris":["http://www.mendeley.com/documents/?uuid=cac7d253-004a-41c9-ba31-7f57df653a77"]},{"id":"ITEM-2","itemData":{"DOI":"10.1093/cercor/bhy117","ISSN":"1047-3211","author":[{"dropping-particle":"","family":"Nielsen","given":"Ashley N.","non-dropping-particle":"","parse-names":false,"suffix":""},{"dropping-particle":"","family":"Greene","given":"Deanna J.","non-dropping-particle":"","parse-names":false,"suffix":""},{"dropping-particle":"","family":"Gratton","given":"Caterina","non-dropping-particle":"","parse-names":false,"suffix":""},{"dropping-particle":"","family":"Dosenbach","given":"Nico U.F.","non-dropping-particle":"","parse-names":false,"suffix":""},{"dropping-particle":"","family":"Petersen","given":"Steven E.","non-dropping-particle":"","parse-names":false,"suffix":""},{"dropping-particle":"","family":"Schlaggar","given":"Bradley L.","non-dropping-particle":"","parse-names":false,"suffix":""}],"container-title":"Cerebral Cortex","id":"ITEM-2","issue":"6","issued":{"date-parts":[["2019"]]},"page":"2455-2469","title":"Evaluating the Prediction of Brain Maturity From Functional Connectivity After Motion Artifact Denoising","type":"article-journal","volume":"29"},"uris":["http://www.mendeley.com/documents/?uuid=ef8feca7-b3ef-4830-baad-2d002ddef2a7"]},{"id":"ITEM-3","itemData":{"DOI":"10.1016/j.neurobiolaging.2018.06.013","ISBN":"1558-1497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Aging","id":"ITEM-3","issued":{"date-parts":[["2018"]]},"page":"41-50","publisher":"Elsevier Inc","title":"Heterogeneity of structural and functional imaging patterns of advanced brain aging revealed via machine learning methods","type":"article-journal","volume":"71"},"uris":["http://www.mendeley.com/documents/?uuid=151ac95d-2495-4cee-9a09-7e7c13941165"]},{"id":"ITEM-4","itemData":{"DOI":"10.1016/j.neuroimage.2016.11.005","ISBN":"1095-9572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S.","non-dropping-particle":"","parse-names":false,"suffix":""}],"container-title":"NeuroImage","id":"ITEM-4","issue":"July 2016","issued":{"date-parts":[["2017"]]},"page":"179-188","title":"Predicting brain-age from multimodal imaging data captures cognitive impairment","type":"article-journal","volume":"148"},"uris":["http://www.mendeley.com/documents/?uuid=94dcdb27-0570-4644-9944-065590dc79ff"]}],"mendeley":{"formattedCitation":"(FC; 24–27)","manualFormatting":"22–25","plainTextFormattedCitation":"(FC; 24–27)","previouslyFormattedCitation":"(FC; 24–27)"},"properties":{"noteIndex":0},"schema":"https://github.com/citation-style-language/schema/raw/master/csl-citation.json"}</w:delInstrText>
        </w:r>
        <w:r w:rsidR="006A39F5" w:rsidRPr="006A39F5" w:rsidDel="008B4C4C">
          <w:rPr>
            <w:rFonts w:ascii="Times New Roman" w:hAnsi="Times New Roman"/>
            <w:bCs/>
            <w:sz w:val="24"/>
            <w:szCs w:val="24"/>
          </w:rPr>
          <w:fldChar w:fldCharType="separate"/>
        </w:r>
        <w:r w:rsidR="003D26C3" w:rsidRPr="003D26C3" w:rsidDel="008B4C4C">
          <w:rPr>
            <w:rFonts w:ascii="Times New Roman" w:hAnsi="Times New Roman"/>
            <w:bCs/>
            <w:noProof/>
            <w:sz w:val="24"/>
            <w:szCs w:val="24"/>
            <w:vertAlign w:val="superscript"/>
          </w:rPr>
          <w:delText>22–25</w:delText>
        </w:r>
        <w:r w:rsidR="006A39F5" w:rsidRPr="006A39F5" w:rsidDel="008B4C4C">
          <w:rPr>
            <w:rFonts w:ascii="Times New Roman" w:hAnsi="Times New Roman"/>
            <w:sz w:val="24"/>
            <w:szCs w:val="24"/>
          </w:rPr>
          <w:fldChar w:fldCharType="end"/>
        </w:r>
        <w:r w:rsidR="00C129B9" w:rsidDel="008B4C4C">
          <w:rPr>
            <w:rFonts w:ascii="Times New Roman" w:hAnsi="Times New Roman"/>
            <w:bCs/>
            <w:sz w:val="24"/>
            <w:szCs w:val="24"/>
          </w:rPr>
          <w:delText xml:space="preserve">. </w:delText>
        </w:r>
        <w:r w:rsidR="009E39FF" w:rsidDel="008B4C4C">
          <w:rPr>
            <w:rFonts w:ascii="Times New Roman" w:hAnsi="Times New Roman"/>
            <w:bCs/>
            <w:sz w:val="24"/>
            <w:szCs w:val="24"/>
          </w:rPr>
          <w:delText xml:space="preserve">Integration of </w:delText>
        </w:r>
        <w:r w:rsidR="004A4A0A" w:rsidDel="008B4C4C">
          <w:rPr>
            <w:rFonts w:ascii="Times New Roman" w:hAnsi="Times New Roman"/>
            <w:bCs/>
            <w:sz w:val="24"/>
            <w:szCs w:val="24"/>
          </w:rPr>
          <w:delText>multiple neuroimaging modalities</w:delText>
        </w:r>
        <w:r w:rsidR="009E39FF" w:rsidDel="008B4C4C">
          <w:rPr>
            <w:rFonts w:ascii="Times New Roman" w:hAnsi="Times New Roman"/>
            <w:bCs/>
            <w:sz w:val="24"/>
            <w:szCs w:val="24"/>
          </w:rPr>
          <w:delText xml:space="preserve"> may maximize sensitivity of BAG estimates to preclinical AD</w:delText>
        </w:r>
        <w:r w:rsidR="004A4A0A" w:rsidDel="008B4C4C">
          <w:rPr>
            <w:rFonts w:ascii="Times New Roman" w:hAnsi="Times New Roman"/>
            <w:bCs/>
            <w:sz w:val="24"/>
            <w:szCs w:val="24"/>
          </w:rPr>
          <w:delText xml:space="preserve">. Indeed, recent multimodal comparisons </w:delText>
        </w:r>
        <w:r w:rsidR="009E39FF" w:rsidDel="008B4C4C">
          <w:rPr>
            <w:rFonts w:ascii="Times New Roman" w:hAnsi="Times New Roman"/>
            <w:bCs/>
            <w:sz w:val="24"/>
            <w:szCs w:val="24"/>
          </w:rPr>
          <w:delText xml:space="preserve">suggest </w:delText>
        </w:r>
        <w:r w:rsidR="004A4A0A" w:rsidDel="008B4C4C">
          <w:rPr>
            <w:rFonts w:ascii="Times New Roman" w:hAnsi="Times New Roman"/>
            <w:bCs/>
            <w:sz w:val="24"/>
            <w:szCs w:val="24"/>
          </w:rPr>
          <w:delText>that structural MRI and FC capture co</w:delText>
        </w:r>
        <w:r w:rsidR="003D26C3" w:rsidDel="008B4C4C">
          <w:rPr>
            <w:rFonts w:ascii="Times New Roman" w:hAnsi="Times New Roman"/>
            <w:bCs/>
            <w:sz w:val="24"/>
            <w:szCs w:val="24"/>
          </w:rPr>
          <w:delText>mplementary age-related signals</w:delText>
        </w:r>
        <w:r w:rsidR="00DA7349" w:rsidDel="008B4C4C">
          <w:rPr>
            <w:rFonts w:ascii="Times New Roman" w:hAnsi="Times New Roman"/>
            <w:bCs/>
            <w:sz w:val="24"/>
            <w:szCs w:val="24"/>
          </w:rPr>
          <w:delText xml:space="preserve"> </w:delText>
        </w:r>
        <w:r w:rsidR="004A4A0A"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Aging","id":"ITEM-1","issued":{"date-parts":[["2018"]]},"page":"41-50","publisher":"Elsevier Inc","title":"Heterogeneity of structural and functional imaging patterns of advanced brain aging revealed via machine learning methods","type":"article-journal","volume":"71"},"uris":["http://www.mendeley.com/documents/?uuid=151ac95d-2495-4cee-9a09-7e7c13941165"]},{"id":"ITEM-2","itemData":{"DOI":"10.1093/cercor/bhab019","ISSN":"1047-3211","author":[{"dropping-particle":"","family":"Dunås","given":"Tora","non-dropping-particle":"","parse-names":false,"suffix":""},{"dropping-particle":"","family":"Wåhlin","given":"Anders","non-dropping-particle":"","parse-names":false,"suffix":""},{"dropping-particle":"","family":"Nyberg","given":"Lars","non-dropping-particle":"","parse-names":false,"suffix":""},{"dropping-particle":"","family":"Boraxbekk","given":"Carl-johan","non-dropping-particle":"","parse-names":false,"suffix":""}],"container-title":"Cerebral Cortex","id":"ITEM-2","issued":{"date-parts":[["2021"]]},"page":"1-15","title":"Multimodal Image Analysis of Apparent Brain Age Identifies Physical Fitness as Predictor of Brain Maintenance","type":"article-journal"},"uris":["http://www.mendeley.com/documents/?uuid=34a220e3-87ea-4914-ac27-8fff85814904"]}],"mendeley":{"formattedCitation":"(26,28)","plainTextFormattedCitation":"(26,28)","previouslyFormattedCitation":"(26,28)"},"properties":{"noteIndex":0},"schema":"https://github.com/citation-style-language/schema/raw/master/csl-citation.json"}</w:delInstrText>
        </w:r>
        <w:r w:rsidR="004A4A0A"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(26,28)</w:delText>
        </w:r>
        <w:r w:rsidR="004A4A0A" w:rsidDel="008B4C4C">
          <w:rPr>
            <w:rFonts w:ascii="Times New Roman" w:hAnsi="Times New Roman"/>
            <w:bCs/>
            <w:sz w:val="24"/>
            <w:szCs w:val="24"/>
          </w:rPr>
          <w:fldChar w:fldCharType="end"/>
        </w:r>
        <w:r w:rsidR="004A4A0A" w:rsidDel="008B4C4C">
          <w:rPr>
            <w:rFonts w:ascii="Times New Roman" w:hAnsi="Times New Roman"/>
            <w:bCs/>
            <w:sz w:val="24"/>
            <w:szCs w:val="24"/>
          </w:rPr>
          <w:delText xml:space="preserve"> and that age prediction may be improved by in</w:delText>
        </w:r>
        <w:r w:rsidR="003D26C3" w:rsidDel="008B4C4C">
          <w:rPr>
            <w:rFonts w:ascii="Times New Roman" w:hAnsi="Times New Roman"/>
            <w:bCs/>
            <w:sz w:val="24"/>
            <w:szCs w:val="24"/>
          </w:rPr>
          <w:delText>corporating multiple modalities</w:delText>
        </w:r>
        <w:r w:rsidR="00DA7349" w:rsidDel="008B4C4C">
          <w:rPr>
            <w:rFonts w:ascii="Times New Roman" w:hAnsi="Times New Roman"/>
            <w:bCs/>
            <w:sz w:val="24"/>
            <w:szCs w:val="24"/>
          </w:rPr>
          <w:delText xml:space="preserve"> </w:delText>
        </w:r>
        <w:r w:rsidR="004A4A0A"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S.","non-dropping-particle":"","parse-names":false,"suffix":""}],"container-title":"NeuroImage","id":"ITEM-1","issue":"July 2016","issued":{"date-parts":[["2017"]]},"page":"179-188","title":"Predicting brain-age from multimodal imaging data captures cognitive impairment","type":"article-journal","volume":"148"},"uris":["http://www.mendeley.com/documents/?uuid=94dcdb27-0570-4644-9944-065590dc79ff"]},{"id":"ITEM-2","itemData":{"DOI":"10.7554/eLife.54055","ISSN":"2050084X","PMID":"32423528","abstract":"Electrophysiological methods, i.e., M/EEG provide unique views into brain health. Yet, when building predictive models from brain data, it is often unclear how electrophysiology should be combined with other neuroimaging methods. Information can be redundant, useful common representations of multimodal data may not be obvious and multimodal data collection can be medically contraindicated, which reduces applicability. Here, we propose a multimodal model to robustly combine MEG, MRI and fMRI for prediction. We focus on age prediction as a surrogate biomarker in 674 subjects from the Cam-CAN dataset. Strikingly, MEG, fMRI and MRI showed additive effects supporting distinct brain-behavior associations. Moreover, the contribution of MEG was best explained by cortical power spectra between 8 and 30 Hz. Finally, we demonstrate that the model preserves benefits of stacking when some data is missing. The proposed framework, hence, enables multimodal learning for a wide range of biomarkers from diverse types of brain signals.","author":[{"dropping-particle":"","family":"Engemann","given":"Denis Alexander","non-dropping-particle":"","parse-names":false,"suffix":""},{"dropping-particle":"","family":"Kozynets","given":"Oleh","non-dropping-particle":"","parse-names":false,"suffix":""},{"dropping-particle":"","family":"Sabbagh","given":"David","non-dropping-particle":"","parse-names":false,"suffix":""},{"dropping-particle":"","family":"Lemaitre","given":"Guillaume","non-dropping-particle":"","parse-names":false,"suffix":""},{"dropping-particle":"","family":"Varoquaux","given":"Gaël","non-dropping-particle":"","parse-names":false,"suffix":""},{"dropping-particle":"","family":"Liem","given":"Franziskus","non-dropping-particle":"","parse-names":false,"suffix":""},{"dropping-particle":"","family":"Gramfort","given":"Alexandre","non-dropping-particle":"","parse-names":false,"suffix":""}],"container-title":"eLife","id":"ITEM-2","issued":{"date-parts":[["2020"]]},"page":"1-33","title":"Combining magnetoencephalography with magnetic resonance imaging enhances learning of surrogate-biomarkers","type":"article-journal","volume":"9"},"uris":["http://www.mendeley.com/documents/?uuid=e1c94e83-8020-4706-8c1f-5c50e521c657"]}],"mendeley":{"formattedCitation":"(27,29)","plainTextFormattedCitation":"(27,29)","previouslyFormattedCitation":"(27,29)"},"properties":{"noteIndex":0},"schema":"https://github.com/citation-style-language/schema/raw/master/csl-citation.json"}</w:delInstrText>
        </w:r>
        <w:r w:rsidR="004A4A0A"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(27,29)</w:delText>
        </w:r>
        <w:r w:rsidR="004A4A0A" w:rsidDel="008B4C4C">
          <w:rPr>
            <w:rFonts w:ascii="Times New Roman" w:hAnsi="Times New Roman"/>
            <w:bCs/>
            <w:sz w:val="24"/>
            <w:szCs w:val="24"/>
          </w:rPr>
          <w:fldChar w:fldCharType="end"/>
        </w:r>
        <w:r w:rsidR="004A4A0A" w:rsidDel="008B4C4C">
          <w:rPr>
            <w:rFonts w:ascii="Times New Roman" w:hAnsi="Times New Roman"/>
            <w:bCs/>
            <w:sz w:val="24"/>
            <w:szCs w:val="24"/>
          </w:rPr>
          <w:delText>. O</w:delText>
        </w:r>
        <w:r w:rsidR="00C129B9" w:rsidDel="008B4C4C">
          <w:rPr>
            <w:rFonts w:ascii="Times New Roman" w:hAnsi="Times New Roman"/>
            <w:bCs/>
            <w:sz w:val="24"/>
            <w:szCs w:val="24"/>
          </w:rPr>
          <w:delText xml:space="preserve">ne recent study has shown that </w:delText>
        </w:r>
        <w:r w:rsidR="006D4362" w:rsidDel="008B4C4C">
          <w:rPr>
            <w:rFonts w:ascii="Times New Roman" w:hAnsi="Times New Roman"/>
            <w:bCs/>
            <w:sz w:val="24"/>
            <w:szCs w:val="24"/>
          </w:rPr>
          <w:delText>BAG estimates</w:delText>
        </w:r>
        <w:r w:rsidR="00C129B9" w:rsidDel="008B4C4C">
          <w:rPr>
            <w:rFonts w:ascii="Times New Roman" w:hAnsi="Times New Roman"/>
            <w:bCs/>
            <w:sz w:val="24"/>
            <w:szCs w:val="24"/>
          </w:rPr>
          <w:delText xml:space="preserve"> </w:delText>
        </w:r>
        <w:r w:rsidR="006D4362" w:rsidDel="008B4C4C">
          <w:rPr>
            <w:rFonts w:ascii="Times New Roman" w:hAnsi="Times New Roman"/>
            <w:bCs/>
            <w:sz w:val="24"/>
            <w:szCs w:val="24"/>
          </w:rPr>
          <w:delText>from a</w:delText>
        </w:r>
        <w:r w:rsidR="00C129B9" w:rsidDel="008B4C4C">
          <w:rPr>
            <w:rFonts w:ascii="Times New Roman" w:hAnsi="Times New Roman"/>
            <w:bCs/>
            <w:sz w:val="24"/>
            <w:szCs w:val="24"/>
          </w:rPr>
          <w:delText xml:space="preserve"> FC graph </w:delText>
        </w:r>
        <w:r w:rsidR="006D4362" w:rsidDel="008B4C4C">
          <w:rPr>
            <w:rFonts w:ascii="Times New Roman" w:hAnsi="Times New Roman"/>
            <w:bCs/>
            <w:sz w:val="24"/>
            <w:szCs w:val="24"/>
          </w:rPr>
          <w:delText>theory-based model</w:delText>
        </w:r>
        <w:r w:rsidR="00C129B9" w:rsidDel="008B4C4C">
          <w:rPr>
            <w:rFonts w:ascii="Times New Roman" w:hAnsi="Times New Roman"/>
            <w:bCs/>
            <w:sz w:val="24"/>
            <w:szCs w:val="24"/>
          </w:rPr>
          <w:delText xml:space="preserve"> are significantly elevated in autosomal dominant AD mutation carriers and are positiv</w:delText>
        </w:r>
        <w:r w:rsidR="003D26C3" w:rsidDel="008B4C4C">
          <w:rPr>
            <w:rFonts w:ascii="Times New Roman" w:hAnsi="Times New Roman"/>
            <w:bCs/>
            <w:sz w:val="24"/>
            <w:szCs w:val="24"/>
          </w:rPr>
          <w:delText>ely associated with amyloid PET</w:delText>
        </w:r>
        <w:r w:rsidR="00DA7349" w:rsidDel="008B4C4C">
          <w:rPr>
            <w:rFonts w:ascii="Times New Roman" w:hAnsi="Times New Roman"/>
            <w:bCs/>
            <w:sz w:val="24"/>
            <w:szCs w:val="24"/>
          </w:rPr>
          <w:delText xml:space="preserve"> </w:delText>
        </w:r>
        <w:r w:rsidR="00C129B9"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{"citationItems":[{"id":"ITEM-1","itemData":{"DOI":"10.1038/s41467-021-25492-9","author":[{"dropping-particle":"","family":"Gonneaud","given":"Julie","non-dropping-particle":"","parse-names":false,"suffix":""},{"dropping-particle":"","family":"Baria","given":"Alex T","non-dropping-particle":"","parse-names":false,"suffix":""},{"dropping-particle":"","family":"Binette","given":"Alexa Pichet","non-dropping-particle":"","parse-names":false,"suffix":""},{"dropping-particle":"","family":"Gordon","given":"Brian A.","non-dropping-particle":"","parse-names":false,"suffix":""},{"dropping-particle":"","family":"Chhatwal","given":"Jasmeer P.","non-dropping-particle":"","parse-names":false,"suffix":""},{"dropping-particle":"","family":"Cruchaga","given":"Carlos","non-dropping-particle":"","parse-names":false,"suffix":""},{"dropping-particle":"","family":"Jucker","given":"Mathias","non-dropping-particle":"","parse-names":false,"suffix":""},{"dropping-particle":"","family":"Levin","given":"Johannes","non-dropping-particle":"","parse-names":false,"suffix":""},{"dropping-particle":"","family":"Salloway","given":"Stephen P.","non-dropping-particle":"","parse-names":false,"suffix":""},{"dropping-particle":"","family":"Farlow","given":"Martin R.","non-dropping-particle":"","parse-names":false,"suffix":""},{"dropping-particle":"","family":"Gauthier","given":"Serge","non-dropping-particle":"","parse-names":false,"suffix":""},{"dropping-particle":"","family":"Benzinger","given":"Tammie L S","non-dropping-particle":"","parse-names":false,"suffix":""},{"dropping-particle":"","family":"Morris","given":"John C.","non-dropping-particle":"","parse-names":false,"suffix":""},{"dropping-particle":"","family":"Bateman","given":"Randall J.","non-dropping-particle":"","parse-names":false,"suffix":""},{"dropping-particle":"","family":"Breitner","given":"John C S","non-dropping-particle":"","parse-names":false,"suffix":""},{"dropping-particle":"","family":"Poirer","given":"Judes","non-dropping-particle":"","parse-names":false,"suffix":""},{"dropping-particle":"","family":"Vachon-Presseau","given":"Étienne","non-dropping-particle":"","parse-names":false,"suffix":""},{"dropping-particle":"","family":"Villeneuve","given":"Sylvia","non-dropping-particle":"","parse-names":false,"suffix":""}],"container-title":"Nature Communications","id":"ITEM-1","issued":{"date-parts":[["2021"]]},"page":"1-17","title":"Accelerated functional brain aging in pre-clinical familial Alzheimer’s disease","type":"article-journal"},"uris":["http://www.mendeley.com/documents/?uuid=d3982319-5d42-4a0e-8877-d7a2ab94e6f5"]}],"mendeley":{"formattedCitation":"(30)","plainTextFormattedCitation":"(30)","previouslyFormattedCitation":"(30)"},"properties":{"noteIndex":0},"schema":"https://github.com/citation-style-language/schema/raw/master/csl-citation.json"}</w:delInstrText>
        </w:r>
        <w:r w:rsidR="00C129B9"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(30)</w:delText>
        </w:r>
        <w:r w:rsidR="00C129B9" w:rsidDel="008B4C4C">
          <w:rPr>
            <w:rFonts w:ascii="Times New Roman" w:hAnsi="Times New Roman"/>
            <w:bCs/>
            <w:sz w:val="24"/>
            <w:szCs w:val="24"/>
          </w:rPr>
          <w:fldChar w:fldCharType="end"/>
        </w:r>
        <w:r w:rsidR="00C129B9" w:rsidDel="008B4C4C">
          <w:rPr>
            <w:rFonts w:ascii="Times New Roman" w:hAnsi="Times New Roman"/>
            <w:bCs/>
            <w:sz w:val="24"/>
            <w:szCs w:val="24"/>
          </w:rPr>
          <w:delText xml:space="preserve">. Further, we have recently demonstrated that </w:delText>
        </w:r>
        <w:r w:rsidR="006D4362" w:rsidDel="008B4C4C">
          <w:rPr>
            <w:rFonts w:ascii="Times New Roman" w:hAnsi="Times New Roman"/>
            <w:bCs/>
            <w:sz w:val="24"/>
            <w:szCs w:val="24"/>
          </w:rPr>
          <w:delText>FC correlation-</w:delText>
        </w:r>
        <w:r w:rsidR="00A459AB" w:rsidDel="008B4C4C">
          <w:rPr>
            <w:rFonts w:ascii="Times New Roman" w:hAnsi="Times New Roman"/>
            <w:bCs/>
            <w:sz w:val="24"/>
            <w:szCs w:val="24"/>
          </w:rPr>
          <w:delText xml:space="preserve">based BAG estimates are surprisingly </w:delText>
        </w:r>
        <w:r w:rsidR="00A459AB" w:rsidRPr="00A459AB" w:rsidDel="008B4C4C">
          <w:rPr>
            <w:rFonts w:ascii="Times New Roman" w:hAnsi="Times New Roman"/>
            <w:bCs/>
            <w:sz w:val="24"/>
            <w:szCs w:val="24"/>
          </w:rPr>
          <w:delText>reduced</w:delText>
        </w:r>
        <w:r w:rsidR="00A459AB" w:rsidDel="008B4C4C">
          <w:rPr>
            <w:rFonts w:ascii="Times New Roman" w:hAnsi="Times New Roman"/>
            <w:bCs/>
            <w:sz w:val="24"/>
            <w:szCs w:val="24"/>
          </w:rPr>
          <w:delText xml:space="preserve"> in </w:delText>
        </w:r>
      </w:del>
      <w:del w:id="133" w:author="Millar, Peter" w:date="2022-10-31T12:41:00Z">
        <w:r w:rsidR="00A459AB" w:rsidDel="007812AB">
          <w:rPr>
            <w:rFonts w:ascii="Times New Roman" w:hAnsi="Times New Roman"/>
            <w:bCs/>
            <w:sz w:val="24"/>
            <w:szCs w:val="24"/>
          </w:rPr>
          <w:delText>preclinical sporadic AD</w:delText>
        </w:r>
      </w:del>
      <w:del w:id="134" w:author="Millar, Peter" w:date="2022-11-23T12:18:00Z">
        <w:r w:rsidR="00A459AB" w:rsidDel="008B4C4C">
          <w:rPr>
            <w:rFonts w:ascii="Times New Roman" w:hAnsi="Times New Roman"/>
            <w:bCs/>
            <w:sz w:val="24"/>
            <w:szCs w:val="24"/>
          </w:rPr>
          <w:delText xml:space="preserve"> participants with evidence of amyloid </w:delText>
        </w:r>
        <w:r w:rsidR="00387E5B" w:rsidDel="008B4C4C">
          <w:rPr>
            <w:rFonts w:ascii="Times New Roman" w:hAnsi="Times New Roman"/>
            <w:bCs/>
            <w:sz w:val="24"/>
            <w:szCs w:val="24"/>
          </w:rPr>
          <w:delText xml:space="preserve">pathology </w:delText>
        </w:r>
        <w:r w:rsidR="00A459AB" w:rsidDel="008B4C4C">
          <w:rPr>
            <w:rFonts w:ascii="Times New Roman" w:hAnsi="Times New Roman"/>
            <w:bCs/>
            <w:sz w:val="24"/>
            <w:szCs w:val="24"/>
          </w:rPr>
          <w:delText xml:space="preserve">and </w:delText>
        </w:r>
        <w:r w:rsidR="00387E5B" w:rsidDel="008B4C4C">
          <w:rPr>
            <w:rFonts w:ascii="Times New Roman" w:hAnsi="Times New Roman"/>
            <w:bCs/>
            <w:sz w:val="24"/>
            <w:szCs w:val="24"/>
          </w:rPr>
          <w:delText xml:space="preserve">elevated </w:delText>
        </w:r>
        <w:r w:rsidR="00A459AB" w:rsidDel="008B4C4C">
          <w:rPr>
            <w:rFonts w:ascii="Times New Roman" w:hAnsi="Times New Roman"/>
            <w:bCs/>
            <w:sz w:val="24"/>
            <w:szCs w:val="24"/>
          </w:rPr>
          <w:delText xml:space="preserve">pTau, as well as </w:delText>
        </w:r>
        <w:r w:rsidR="003F42F7" w:rsidDel="008B4C4C">
          <w:rPr>
            <w:rFonts w:ascii="Times New Roman" w:hAnsi="Times New Roman"/>
            <w:bCs/>
            <w:sz w:val="24"/>
            <w:szCs w:val="24"/>
          </w:rPr>
          <w:delText xml:space="preserve">in </w:delText>
        </w:r>
        <w:r w:rsidR="00A459AB" w:rsidDel="008B4C4C">
          <w:rPr>
            <w:rFonts w:ascii="Times New Roman" w:hAnsi="Times New Roman"/>
            <w:bCs/>
            <w:sz w:val="24"/>
            <w:szCs w:val="24"/>
          </w:rPr>
          <w:delText xml:space="preserve">cognitively normal APOE </w:delText>
        </w:r>
        <w:r w:rsidR="00A459AB" w:rsidRPr="00A459AB" w:rsidDel="008B4C4C">
          <w:rPr>
            <w:rFonts w:ascii="Times New Roman" w:hAnsi="Times New Roman"/>
            <w:bCs/>
            <w:sz w:val="24"/>
            <w:szCs w:val="24"/>
          </w:rPr>
          <w:delText>ε4</w:delText>
        </w:r>
        <w:r w:rsidR="003D26C3" w:rsidDel="008B4C4C">
          <w:rPr>
            <w:rFonts w:ascii="Times New Roman" w:hAnsi="Times New Roman"/>
            <w:bCs/>
            <w:sz w:val="24"/>
            <w:szCs w:val="24"/>
          </w:rPr>
          <w:delText xml:space="preserve"> carriers at genetic risk of AD</w:delText>
        </w:r>
        <w:r w:rsidR="00DA7349" w:rsidDel="008B4C4C">
          <w:rPr>
            <w:rFonts w:ascii="Times New Roman" w:hAnsi="Times New Roman"/>
            <w:bCs/>
            <w:sz w:val="24"/>
            <w:szCs w:val="24"/>
          </w:rPr>
          <w:delText xml:space="preserve"> </w:delText>
        </w:r>
        <w:r w:rsidR="00A459AB" w:rsidDel="008B4C4C">
          <w:rPr>
            <w:rFonts w:ascii="Times New Roman" w:hAnsi="Times New Roman"/>
            <w:bCs/>
            <w:sz w:val="24"/>
            <w:szCs w:val="24"/>
          </w:rPr>
          <w:fldChar w:fldCharType="begin" w:fldLock="1"/>
        </w:r>
        <w:r w:rsidR="00F22CB5" w:rsidDel="008B4C4C">
          <w:rPr>
            <w:rFonts w:ascii="Times New Roman" w:hAnsi="Times New Roman"/>
            <w:bCs/>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R="00A459AB" w:rsidDel="008B4C4C">
          <w:rPr>
            <w:rFonts w:ascii="Times New Roman" w:hAnsi="Times New Roman"/>
            <w:bCs/>
            <w:sz w:val="24"/>
            <w:szCs w:val="24"/>
          </w:rPr>
          <w:fldChar w:fldCharType="separate"/>
        </w:r>
        <w:r w:rsidR="00D04BFB" w:rsidRPr="00D04BFB" w:rsidDel="008B4C4C">
          <w:rPr>
            <w:rFonts w:ascii="Times New Roman" w:hAnsi="Times New Roman"/>
            <w:bCs/>
            <w:noProof/>
            <w:sz w:val="24"/>
            <w:szCs w:val="24"/>
          </w:rPr>
          <w:delText>(31)</w:delText>
        </w:r>
        <w:r w:rsidR="00A459AB" w:rsidDel="008B4C4C">
          <w:rPr>
            <w:rFonts w:ascii="Times New Roman" w:hAnsi="Times New Roman"/>
            <w:bCs/>
            <w:sz w:val="24"/>
            <w:szCs w:val="24"/>
          </w:rPr>
          <w:fldChar w:fldCharType="end"/>
        </w:r>
        <w:r w:rsidR="00A459AB" w:rsidDel="008B4C4C">
          <w:rPr>
            <w:rFonts w:ascii="Times New Roman" w:hAnsi="Times New Roman"/>
            <w:bCs/>
            <w:sz w:val="24"/>
            <w:szCs w:val="24"/>
          </w:rPr>
          <w:delText>.</w:delText>
        </w:r>
        <w:r w:rsidR="00C129B9" w:rsidDel="008B4C4C">
          <w:rPr>
            <w:rFonts w:ascii="Times New Roman" w:hAnsi="Times New Roman"/>
            <w:bCs/>
            <w:sz w:val="24"/>
            <w:szCs w:val="24"/>
          </w:rPr>
          <w:delText xml:space="preserve"> </w:delText>
        </w:r>
        <w:r w:rsidR="00752A2E" w:rsidDel="008B4C4C">
          <w:rPr>
            <w:rFonts w:ascii="Times New Roman" w:hAnsi="Times New Roman"/>
            <w:bCs/>
            <w:sz w:val="24"/>
            <w:szCs w:val="24"/>
          </w:rPr>
          <w:delText xml:space="preserve">Thus, </w:delText>
        </w:r>
        <w:r w:rsidR="00A459AB" w:rsidDel="008B4C4C">
          <w:rPr>
            <w:rFonts w:ascii="Times New Roman" w:hAnsi="Times New Roman"/>
            <w:bCs/>
            <w:sz w:val="24"/>
            <w:szCs w:val="24"/>
          </w:rPr>
          <w:delText xml:space="preserve">incorporating </w:delText>
        </w:r>
        <w:r w:rsidR="00752A2E" w:rsidDel="008B4C4C">
          <w:rPr>
            <w:rFonts w:ascii="Times New Roman" w:hAnsi="Times New Roman"/>
            <w:bCs/>
            <w:sz w:val="24"/>
            <w:szCs w:val="24"/>
          </w:rPr>
          <w:delText>FC</w:delText>
        </w:r>
        <w:r w:rsidR="00752A2E" w:rsidRPr="006A39F5" w:rsidDel="008B4C4C">
          <w:rPr>
            <w:rFonts w:ascii="Times New Roman" w:hAnsi="Times New Roman"/>
            <w:bCs/>
            <w:sz w:val="24"/>
            <w:szCs w:val="24"/>
          </w:rPr>
          <w:delText xml:space="preserve"> </w:delText>
        </w:r>
        <w:r w:rsidR="002D109D" w:rsidDel="008B4C4C">
          <w:rPr>
            <w:rFonts w:ascii="Times New Roman" w:hAnsi="Times New Roman"/>
            <w:bCs/>
            <w:sz w:val="24"/>
            <w:szCs w:val="24"/>
          </w:rPr>
          <w:delText xml:space="preserve">into </w:delText>
        </w:r>
        <w:r w:rsidR="009E39FF" w:rsidDel="008B4C4C">
          <w:rPr>
            <w:rFonts w:ascii="Times New Roman" w:hAnsi="Times New Roman"/>
            <w:bCs/>
            <w:sz w:val="24"/>
            <w:szCs w:val="24"/>
          </w:rPr>
          <w:delText>BAG</w:delText>
        </w:r>
        <w:r w:rsidR="002D109D" w:rsidDel="008B4C4C">
          <w:rPr>
            <w:rFonts w:ascii="Times New Roman" w:hAnsi="Times New Roman"/>
            <w:bCs/>
            <w:sz w:val="24"/>
            <w:szCs w:val="24"/>
          </w:rPr>
          <w:delText xml:space="preserve"> models </w:delText>
        </w:r>
        <w:r w:rsidR="00752A2E" w:rsidRPr="006A39F5" w:rsidDel="008B4C4C">
          <w:rPr>
            <w:rFonts w:ascii="Times New Roman" w:hAnsi="Times New Roman"/>
            <w:bCs/>
            <w:sz w:val="24"/>
            <w:szCs w:val="24"/>
          </w:rPr>
          <w:delText>m</w:delText>
        </w:r>
        <w:r w:rsidR="009E39FF" w:rsidDel="008B4C4C">
          <w:rPr>
            <w:rFonts w:ascii="Times New Roman" w:hAnsi="Times New Roman"/>
            <w:bCs/>
            <w:sz w:val="24"/>
            <w:szCs w:val="24"/>
          </w:rPr>
          <w:delText>ay</w:delText>
        </w:r>
        <w:r w:rsidR="00752A2E" w:rsidRPr="006A39F5" w:rsidDel="008B4C4C">
          <w:rPr>
            <w:rFonts w:ascii="Times New Roman" w:hAnsi="Times New Roman"/>
            <w:bCs/>
            <w:sz w:val="24"/>
            <w:szCs w:val="24"/>
          </w:rPr>
          <w:delText xml:space="preserve"> </w:delText>
        </w:r>
        <w:r w:rsidR="00A459AB" w:rsidDel="008B4C4C">
          <w:rPr>
            <w:rFonts w:ascii="Times New Roman" w:hAnsi="Times New Roman"/>
            <w:bCs/>
            <w:sz w:val="24"/>
            <w:szCs w:val="24"/>
          </w:rPr>
          <w:delText xml:space="preserve">improve </w:delText>
        </w:r>
        <w:r w:rsidR="00F976BB" w:rsidDel="008B4C4C">
          <w:rPr>
            <w:rFonts w:ascii="Times New Roman" w:hAnsi="Times New Roman"/>
            <w:bCs/>
            <w:sz w:val="24"/>
            <w:szCs w:val="24"/>
          </w:rPr>
          <w:delText>sensitivity to early AD</w:delText>
        </w:r>
        <w:r w:rsidR="00752A2E" w:rsidRPr="006A39F5" w:rsidDel="008B4C4C">
          <w:rPr>
            <w:rFonts w:ascii="Times New Roman" w:hAnsi="Times New Roman"/>
            <w:bCs/>
            <w:sz w:val="24"/>
            <w:szCs w:val="24"/>
          </w:rPr>
          <w:delText xml:space="preserve">. </w:delText>
        </w:r>
      </w:del>
    </w:p>
    <w:p w14:paraId="1229C8BC" w14:textId="4DDD7AA6" w:rsidR="00DA7349" w:rsidDel="008B4C4C" w:rsidRDefault="0076607F" w:rsidP="00B33D82">
      <w:pPr>
        <w:spacing w:line="360" w:lineRule="auto"/>
        <w:rPr>
          <w:del w:id="135" w:author="Millar, Peter" w:date="2022-11-23T12:18:00Z"/>
          <w:rFonts w:ascii="Times New Roman" w:hAnsi="Times New Roman"/>
          <w:sz w:val="24"/>
          <w:szCs w:val="24"/>
        </w:rPr>
      </w:pPr>
      <w:del w:id="136" w:author="Millar, Peter" w:date="2022-11-23T12:18:00Z">
        <w:r w:rsidDel="008B4C4C">
          <w:rPr>
            <w:rFonts w:ascii="Times New Roman" w:hAnsi="Times New Roman"/>
            <w:sz w:val="24"/>
            <w:szCs w:val="24"/>
          </w:rPr>
          <w:delText>T</w:delText>
        </w:r>
        <w:r w:rsidR="00700D47" w:rsidDel="008B4C4C">
          <w:rPr>
            <w:rFonts w:ascii="Times New Roman" w:hAnsi="Times New Roman"/>
            <w:sz w:val="24"/>
            <w:szCs w:val="24"/>
          </w:rPr>
          <w:delText>his project</w:delText>
        </w:r>
        <w:r w:rsidR="00752A2E" w:rsidDel="008B4C4C">
          <w:rPr>
            <w:rFonts w:ascii="Times New Roman" w:hAnsi="Times New Roman"/>
            <w:sz w:val="24"/>
            <w:szCs w:val="24"/>
          </w:rPr>
          <w:delText xml:space="preserve"> aim</w:delText>
        </w:r>
        <w:r w:rsidR="009E39FF" w:rsidDel="008B4C4C">
          <w:rPr>
            <w:rFonts w:ascii="Times New Roman" w:hAnsi="Times New Roman"/>
            <w:sz w:val="24"/>
            <w:szCs w:val="24"/>
          </w:rPr>
          <w:delText>ed</w:delText>
        </w:r>
        <w:r w:rsidR="00752A2E" w:rsidDel="008B4C4C">
          <w:rPr>
            <w:rFonts w:ascii="Times New Roman" w:hAnsi="Times New Roman"/>
            <w:sz w:val="24"/>
            <w:szCs w:val="24"/>
          </w:rPr>
          <w:delText xml:space="preserve"> to</w:delText>
        </w:r>
        <w:r w:rsidR="00752A2E" w:rsidRPr="006A39F5" w:rsidDel="008B4C4C">
          <w:rPr>
            <w:rFonts w:ascii="Times New Roman" w:hAnsi="Times New Roman"/>
            <w:sz w:val="24"/>
            <w:szCs w:val="24"/>
          </w:rPr>
          <w:delText xml:space="preserve"> develop</w:delText>
        </w:r>
        <w:r w:rsidR="00752A2E" w:rsidDel="008B4C4C">
          <w:rPr>
            <w:rFonts w:ascii="Times New Roman" w:hAnsi="Times New Roman"/>
            <w:sz w:val="24"/>
            <w:szCs w:val="24"/>
          </w:rPr>
          <w:delText xml:space="preserve"> </w:delText>
        </w:r>
      </w:del>
      <w:del w:id="137" w:author="Millar, Peter" w:date="2022-11-21T15:41:00Z">
        <w:r w:rsidR="00752A2E" w:rsidDel="001F6590">
          <w:rPr>
            <w:rFonts w:ascii="Times New Roman" w:hAnsi="Times New Roman"/>
            <w:sz w:val="24"/>
            <w:szCs w:val="24"/>
          </w:rPr>
          <w:delText>and validate</w:delText>
        </w:r>
        <w:r w:rsidR="00752A2E" w:rsidRPr="006A39F5" w:rsidDel="001F6590">
          <w:rPr>
            <w:rFonts w:ascii="Times New Roman" w:hAnsi="Times New Roman"/>
            <w:sz w:val="24"/>
            <w:szCs w:val="24"/>
          </w:rPr>
          <w:delText xml:space="preserve"> </w:delText>
        </w:r>
      </w:del>
      <w:del w:id="138" w:author="Millar, Peter" w:date="2022-11-23T12:18:00Z">
        <w:r w:rsidR="00700D47" w:rsidDel="008B4C4C">
          <w:rPr>
            <w:rFonts w:ascii="Times New Roman" w:hAnsi="Times New Roman"/>
            <w:sz w:val="24"/>
            <w:szCs w:val="24"/>
          </w:rPr>
          <w:delText>multimodal model</w:delText>
        </w:r>
        <w:r w:rsidR="00C40019" w:rsidDel="008B4C4C">
          <w:rPr>
            <w:rFonts w:ascii="Times New Roman" w:hAnsi="Times New Roman"/>
            <w:sz w:val="24"/>
            <w:szCs w:val="24"/>
          </w:rPr>
          <w:delText>s</w:delText>
        </w:r>
        <w:r w:rsidR="00700D47" w:rsidDel="008B4C4C">
          <w:rPr>
            <w:rFonts w:ascii="Times New Roman" w:hAnsi="Times New Roman"/>
            <w:sz w:val="24"/>
            <w:szCs w:val="24"/>
          </w:rPr>
          <w:delText xml:space="preserve"> of brain-predicted age</w:delText>
        </w:r>
        <w:r w:rsidR="006D4362" w:rsidDel="008B4C4C">
          <w:rPr>
            <w:rFonts w:ascii="Times New Roman" w:hAnsi="Times New Roman"/>
            <w:sz w:val="24"/>
            <w:szCs w:val="24"/>
          </w:rPr>
          <w:delText>,</w:delText>
        </w:r>
        <w:r w:rsidR="00700D47" w:rsidDel="008B4C4C">
          <w:rPr>
            <w:rFonts w:ascii="Times New Roman" w:hAnsi="Times New Roman"/>
            <w:sz w:val="24"/>
            <w:szCs w:val="24"/>
          </w:rPr>
          <w:delText xml:space="preserve"> incorporating both FC and structural MRI. </w:delText>
        </w:r>
      </w:del>
      <w:del w:id="139" w:author="Millar, Peter" w:date="2022-11-21T15:44:00Z">
        <w:r w:rsidR="009E39FF" w:rsidDel="001B6CA4">
          <w:rPr>
            <w:rFonts w:ascii="Times New Roman" w:hAnsi="Times New Roman"/>
            <w:sz w:val="24"/>
            <w:szCs w:val="24"/>
          </w:rPr>
          <w:delText>T</w:delText>
        </w:r>
        <w:r w:rsidR="00700D47" w:rsidDel="001B6CA4">
          <w:rPr>
            <w:rFonts w:ascii="Times New Roman" w:hAnsi="Times New Roman"/>
            <w:sz w:val="24"/>
            <w:szCs w:val="24"/>
          </w:rPr>
          <w:delText>he influence of</w:delText>
        </w:r>
      </w:del>
      <w:del w:id="140" w:author="Millar, Peter" w:date="2022-11-23T12:18:00Z">
        <w:r w:rsidR="00700D47" w:rsidDel="008B4C4C">
          <w:rPr>
            <w:rFonts w:ascii="Times New Roman" w:hAnsi="Times New Roman"/>
            <w:sz w:val="24"/>
            <w:szCs w:val="24"/>
          </w:rPr>
          <w:delText xml:space="preserve"> </w:delText>
        </w:r>
      </w:del>
      <w:del w:id="141" w:author="Millar, Peter" w:date="2022-10-31T12:41:00Z">
        <w:r w:rsidR="00700D47" w:rsidDel="007812AB">
          <w:rPr>
            <w:rFonts w:ascii="Times New Roman" w:hAnsi="Times New Roman"/>
            <w:sz w:val="24"/>
            <w:szCs w:val="24"/>
          </w:rPr>
          <w:delText xml:space="preserve">preclinical </w:delText>
        </w:r>
      </w:del>
      <w:del w:id="142" w:author="Millar, Peter" w:date="2022-11-23T12:18:00Z">
        <w:r w:rsidR="00700D47" w:rsidDel="008B4C4C">
          <w:rPr>
            <w:rFonts w:ascii="Times New Roman" w:hAnsi="Times New Roman"/>
            <w:sz w:val="24"/>
            <w:szCs w:val="24"/>
          </w:rPr>
          <w:delText xml:space="preserve">AD pathology </w:delText>
        </w:r>
      </w:del>
      <w:del w:id="143" w:author="Millar, Peter" w:date="2022-11-21T15:44:00Z">
        <w:r w:rsidR="009E39FF" w:rsidDel="001B6CA4">
          <w:rPr>
            <w:rFonts w:ascii="Times New Roman" w:hAnsi="Times New Roman"/>
            <w:sz w:val="24"/>
            <w:szCs w:val="24"/>
          </w:rPr>
          <w:delText xml:space="preserve">was strictly controlled </w:delText>
        </w:r>
        <w:r w:rsidR="00700D47" w:rsidDel="001B6CA4">
          <w:rPr>
            <w:rFonts w:ascii="Times New Roman" w:hAnsi="Times New Roman"/>
            <w:sz w:val="24"/>
            <w:szCs w:val="24"/>
          </w:rPr>
          <w:delText>in</w:delText>
        </w:r>
      </w:del>
      <w:del w:id="144" w:author="Millar, Peter" w:date="2022-11-23T12:18:00Z">
        <w:r w:rsidR="00700D47" w:rsidDel="008B4C4C">
          <w:rPr>
            <w:rFonts w:ascii="Times New Roman" w:hAnsi="Times New Roman"/>
            <w:sz w:val="24"/>
            <w:szCs w:val="24"/>
          </w:rPr>
          <w:delText xml:space="preserve"> the training set to maximize sensitivity. We </w:delText>
        </w:r>
        <w:r w:rsidR="009E39FF" w:rsidDel="008B4C4C">
          <w:rPr>
            <w:rFonts w:ascii="Times New Roman" w:hAnsi="Times New Roman"/>
            <w:sz w:val="24"/>
            <w:szCs w:val="24"/>
          </w:rPr>
          <w:delText xml:space="preserve">hypothesized that </w:delText>
        </w:r>
        <w:r w:rsidR="00700D47" w:rsidDel="008B4C4C">
          <w:rPr>
            <w:rFonts w:ascii="Times New Roman" w:hAnsi="Times New Roman"/>
            <w:sz w:val="24"/>
            <w:szCs w:val="24"/>
          </w:rPr>
          <w:delText>BAG estimates</w:delText>
        </w:r>
        <w:r w:rsidR="009E39FF" w:rsidDel="008B4C4C">
          <w:rPr>
            <w:rFonts w:ascii="Times New Roman" w:hAnsi="Times New Roman"/>
            <w:sz w:val="24"/>
            <w:szCs w:val="24"/>
          </w:rPr>
          <w:delText xml:space="preserve"> would be </w:delText>
        </w:r>
        <w:r w:rsidR="00700D47" w:rsidDel="008B4C4C">
          <w:rPr>
            <w:rFonts w:ascii="Times New Roman" w:hAnsi="Times New Roman"/>
            <w:sz w:val="24"/>
            <w:szCs w:val="24"/>
          </w:rPr>
          <w:delText xml:space="preserve">sensitive to </w:delText>
        </w:r>
      </w:del>
      <w:del w:id="145" w:author="Millar, Peter" w:date="2022-10-31T12:42:00Z">
        <w:r w:rsidR="00E2611C" w:rsidDel="007812AB">
          <w:rPr>
            <w:rFonts w:ascii="Times New Roman" w:hAnsi="Times New Roman"/>
            <w:sz w:val="24"/>
            <w:szCs w:val="24"/>
          </w:rPr>
          <w:delText>preclinical AD</w:delText>
        </w:r>
      </w:del>
      <w:del w:id="146" w:author="Millar, Peter" w:date="2022-11-23T12:18:00Z">
        <w:r w:rsidR="00E2611C" w:rsidDel="008B4C4C">
          <w:rPr>
            <w:rFonts w:ascii="Times New Roman" w:hAnsi="Times New Roman"/>
            <w:sz w:val="24"/>
            <w:szCs w:val="24"/>
          </w:rPr>
          <w:delText xml:space="preserve"> and early cognitive impairment</w:delText>
        </w:r>
        <w:r w:rsidR="009E39FF" w:rsidDel="008B4C4C">
          <w:rPr>
            <w:rFonts w:ascii="Times New Roman" w:hAnsi="Times New Roman"/>
            <w:sz w:val="24"/>
            <w:szCs w:val="24"/>
          </w:rPr>
          <w:delText>. We further considered whether estimates were</w:delText>
        </w:r>
        <w:r w:rsidR="00700D47" w:rsidDel="008B4C4C">
          <w:rPr>
            <w:rFonts w:ascii="Times New Roman" w:hAnsi="Times New Roman"/>
            <w:sz w:val="24"/>
            <w:szCs w:val="24"/>
          </w:rPr>
          <w:delText xml:space="preserve"> </w:delText>
        </w:r>
        <w:r w:rsidR="00DC7423" w:rsidDel="008B4C4C">
          <w:rPr>
            <w:rFonts w:ascii="Times New Roman" w:hAnsi="Times New Roman"/>
            <w:sz w:val="24"/>
            <w:szCs w:val="24"/>
          </w:rPr>
          <w:delText>continuously associated with</w:delText>
        </w:r>
        <w:r w:rsidR="0091422B" w:rsidDel="008B4C4C">
          <w:rPr>
            <w:rFonts w:ascii="Times New Roman" w:hAnsi="Times New Roman"/>
            <w:sz w:val="24"/>
            <w:szCs w:val="24"/>
          </w:rPr>
          <w:delText xml:space="preserve"> </w:delText>
        </w:r>
        <w:r w:rsidR="00700D47" w:rsidDel="008B4C4C">
          <w:rPr>
            <w:rFonts w:ascii="Times New Roman" w:hAnsi="Times New Roman"/>
            <w:sz w:val="24"/>
            <w:szCs w:val="24"/>
          </w:rPr>
          <w:delText>AD biomarkers of amyloid</w:delText>
        </w:r>
      </w:del>
      <w:del w:id="147" w:author="Millar, Peter" w:date="2022-11-18T15:03:00Z">
        <w:r w:rsidR="00700D47" w:rsidDel="00F22CB5">
          <w:rPr>
            <w:rFonts w:ascii="Times New Roman" w:hAnsi="Times New Roman"/>
            <w:sz w:val="24"/>
            <w:szCs w:val="24"/>
          </w:rPr>
          <w:delText xml:space="preserve">, </w:delText>
        </w:r>
      </w:del>
      <w:del w:id="148" w:author="Millar, Peter" w:date="2022-11-23T12:18:00Z">
        <w:r w:rsidR="00700D47" w:rsidDel="008B4C4C">
          <w:rPr>
            <w:rFonts w:ascii="Times New Roman" w:hAnsi="Times New Roman"/>
            <w:sz w:val="24"/>
            <w:szCs w:val="24"/>
          </w:rPr>
          <w:delText>tau</w:delText>
        </w:r>
      </w:del>
      <w:del w:id="149" w:author="Millar, Peter" w:date="2022-11-18T15:03:00Z">
        <w:r w:rsidR="00700D47" w:rsidDel="00F22CB5">
          <w:rPr>
            <w:rFonts w:ascii="Times New Roman" w:hAnsi="Times New Roman"/>
            <w:sz w:val="24"/>
            <w:szCs w:val="24"/>
          </w:rPr>
          <w:delText>, an</w:delText>
        </w:r>
        <w:r w:rsidR="003D26C3" w:rsidDel="00F22CB5">
          <w:rPr>
            <w:rFonts w:ascii="Times New Roman" w:hAnsi="Times New Roman"/>
            <w:sz w:val="24"/>
            <w:szCs w:val="24"/>
          </w:rPr>
          <w:delText>d neurodegeneration</w:delText>
        </w:r>
        <w:r w:rsidR="00DA7349" w:rsidDel="00F22CB5">
          <w:rPr>
            <w:rFonts w:ascii="Times New Roman" w:hAnsi="Times New Roman"/>
            <w:sz w:val="24"/>
            <w:szCs w:val="24"/>
          </w:rPr>
          <w:delText xml:space="preserve"> </w:delText>
        </w:r>
      </w:del>
      <w:del w:id="150" w:author="Millar, Peter" w:date="2022-11-18T15:04:00Z">
        <w:r w:rsidR="00700D47" w:rsidDel="00F22CB5">
          <w:rPr>
            <w:rFonts w:ascii="Times New Roman" w:hAnsi="Times New Roman"/>
            <w:sz w:val="24"/>
            <w:szCs w:val="24"/>
          </w:rPr>
          <w:fldChar w:fldCharType="begin" w:fldLock="1"/>
        </w:r>
        <w:r w:rsidR="00F22CB5" w:rsidRPr="00627B5D" w:rsidDel="00F22CB5">
          <w:rPr>
            <w:rFonts w:ascii="Times New Roman" w:hAnsi="Times New Roman"/>
            <w:sz w:val="24"/>
            <w:szCs w:val="24"/>
          </w:rPr>
          <w:delInstrText>ADDIN CSL_CITATION {"citationItems":[{"id":"ITEM-1","itemData":{"ISBN":"0000000000","abstract":"Biomarkers have become an essential component of Alzheimer disease (AD) research and because of the pervasiveness of AD pathology in the elderly, the same biomarkers are used in cognitive aging research. A number of current issues suggest that an unbiased descriptive clas- sification scheme for these biomarkerswould be useful.Wepropose the “A/T/N” systeminwhich7 major AD biomarkers are divided into 3 binary categories based on the nature of the pathophys- iology that each measures. “A” refers to the value of a b-amyloid biomarker (amyloid PET or CSF Ab42); “T,” the value of a tau biomarker (CSF phospho tau, or tau PET); and “N,” biomarkers of neurodegeneration or neuronal injury ([18 F]-fluorodeoxyglucose–PET, structural MRI, or CSF total tau). Each biomarker category is rated as positive or negative. An individual score might appear as A1/T1/N2,orA1/T2/N2, etc. The A/T/N system includes the new modality tau PET. It is agnos- tic to the temporal ordering of mechanisms underlying AD pathogenesis. It includes all individuals in any population regardless of the mix of biomarker findings and therefore is suited to population studies of cognitive aging. It does not specify disease labels and thus is not a diagnostic classi- fication system. It is a descriptive system for categorizing multidomain biomarker findings at the individual person level in a format that is easy to understand and use. Given the present lack of consensus among AD specialists on terminology across the clinically normal to dementia spec- trum, a biomarker classification scheme will have broadest acceptance if it is independent from any one clinically defined diagnostic scheme","author":[{"dropping-particle":"","family":"Jack","given":"Clifford R.","non-dropping-particle":"","parse-names":false,"suffix":""},{"dropping-particle":"","family":"Bennett","given":"David A.","non-dropping-particle":"","parse-names":false,"suffix":""},{"dropping-particle":"","family":"Blennow","given":"Kaj","non-dropping-particle":"","parse-names":false,"suffix":""},{"dropping-particle":"","family":"Carrillo","given":"Maria C.","non-dropping-particle":"","parse-names":false,"suffix":""},{"dropping-particle":"","family":"Feldman","given":"Howard H.","non-dropping-particle":"","parse-names":false,"suffix":""},{"dropping-particle":"","family":"Frisoni","given":"Giovanni B.","non-dropping-particle":"","parse-names":false,"suffix":""},{"dropping-particle":"","family":"Hampel","given":"Harald","non-dropping-particle":"","parse-names":false,"suffix":""},{"dropping-particle":"","family":"Jagust","given":"William J.","non-dropping-particle":"","parse-names":false,"suffix":""},{"dropping-particle":"","family":"Johnson","given":"Keith A.","non-dropping-particle":"","parse-names":false,"suffix":""},{"dropping-particle":"","family":"Knopman","given":"David S.","non-dropping-particle":"","parse-names":false,"suffix":""},{"dropping-particle":"","family":"Petersen","given":"Ronald C.","non-dropping-particle":"","parse-names":false,"suffix":""},{"dropping-particle":"","family":"Scheltens","given":"Philip","non-dropping-particle":"","parse-names":false,"suffix":""},{"dropping-particle":"","family":"Sperling","given":"Reisa A.","non-dropping-particle":"","parse-names":false,"suffix":""},{"dropping-particle":"","family":"Dubois","given":"Bruno","non-dropping-particle":"","parse-names":false,"suffix":""}],"container-title":"Neurology","id":"ITEM-1","issue":"July","issued":{"date-parts":[["2016"]]},"page":"1-10","title":"A new classification system for AD , independent of cognition A / T / N : An unbiased descriptive classification scheme for Alzheimer disease biomarkers","type":"article-journal","volume":"0"},"uris":["http://www.mendeley.com/documents/?uuid=759ae725-d3bd-4f72-b0aa-8c5106c24e56"]}],"mendeley":{"formattedCitation":"(32)","plainTextFormattedCitation":"(32)","previouslyFormattedCitation":"(32)"},"properties":{"noteIndex":0},"schema":"https://github.com/citation-style-language/schema/raw/master/csl-citation.json"}</w:delInstrText>
        </w:r>
        <w:r w:rsidR="00700D47" w:rsidDel="00F22CB5">
          <w:rPr>
            <w:rFonts w:ascii="Times New Roman" w:hAnsi="Times New Roman"/>
            <w:sz w:val="24"/>
            <w:szCs w:val="24"/>
          </w:rPr>
          <w:fldChar w:fldCharType="separate"/>
        </w:r>
        <w:r w:rsidR="00D04BFB" w:rsidRPr="00D04BFB" w:rsidDel="00F22CB5">
          <w:rPr>
            <w:rFonts w:ascii="Times New Roman" w:hAnsi="Times New Roman"/>
            <w:noProof/>
            <w:sz w:val="24"/>
            <w:szCs w:val="24"/>
          </w:rPr>
          <w:delText>(32)</w:delText>
        </w:r>
        <w:r w:rsidR="00700D47" w:rsidDel="00F22CB5">
          <w:rPr>
            <w:rFonts w:ascii="Times New Roman" w:hAnsi="Times New Roman"/>
            <w:sz w:val="24"/>
            <w:szCs w:val="24"/>
          </w:rPr>
          <w:fldChar w:fldCharType="end"/>
        </w:r>
      </w:del>
      <w:del w:id="151" w:author="Millar, Peter" w:date="2022-11-23T12:18:00Z">
        <w:r w:rsidR="00700D47" w:rsidDel="008B4C4C">
          <w:rPr>
            <w:rFonts w:ascii="Times New Roman" w:hAnsi="Times New Roman"/>
            <w:sz w:val="24"/>
            <w:szCs w:val="24"/>
          </w:rPr>
          <w:delText xml:space="preserve">, as well as </w:delText>
        </w:r>
      </w:del>
      <w:del w:id="152" w:author="Millar, Peter" w:date="2022-11-18T16:40:00Z">
        <w:r w:rsidR="00700D47" w:rsidDel="00627B5D">
          <w:rPr>
            <w:rFonts w:ascii="Times New Roman" w:hAnsi="Times New Roman"/>
            <w:sz w:val="24"/>
            <w:szCs w:val="24"/>
          </w:rPr>
          <w:delText>cognitive function</w:delText>
        </w:r>
      </w:del>
      <w:del w:id="153" w:author="Millar, Peter" w:date="2022-11-23T12:18:00Z">
        <w:r w:rsidR="009E39FF" w:rsidDel="008B4C4C">
          <w:rPr>
            <w:rFonts w:ascii="Times New Roman" w:hAnsi="Times New Roman"/>
            <w:sz w:val="24"/>
            <w:szCs w:val="24"/>
          </w:rPr>
          <w:delText xml:space="preserve">. </w:delText>
        </w:r>
      </w:del>
      <w:del w:id="154" w:author="Millar, Peter" w:date="2022-11-03T13:08:00Z">
        <w:r w:rsidR="009E39FF" w:rsidDel="000720CE">
          <w:rPr>
            <w:rFonts w:ascii="Times New Roman" w:hAnsi="Times New Roman"/>
            <w:sz w:val="24"/>
            <w:szCs w:val="24"/>
          </w:rPr>
          <w:delText>Finally</w:delText>
        </w:r>
      </w:del>
      <w:del w:id="155" w:author="Millar, Peter" w:date="2022-11-23T12:18:00Z">
        <w:r w:rsidR="009E39FF" w:rsidDel="008B4C4C">
          <w:rPr>
            <w:rFonts w:ascii="Times New Roman" w:hAnsi="Times New Roman"/>
            <w:sz w:val="24"/>
            <w:szCs w:val="24"/>
          </w:rPr>
          <w:delText xml:space="preserve">, we </w:delText>
        </w:r>
        <w:r w:rsidR="00700D47" w:rsidDel="008B4C4C">
          <w:rPr>
            <w:rFonts w:ascii="Times New Roman" w:hAnsi="Times New Roman"/>
            <w:sz w:val="24"/>
            <w:szCs w:val="24"/>
          </w:rPr>
          <w:delText>systematically compare</w:delText>
        </w:r>
        <w:r w:rsidR="009E39FF" w:rsidDel="008B4C4C">
          <w:rPr>
            <w:rFonts w:ascii="Times New Roman" w:hAnsi="Times New Roman"/>
            <w:sz w:val="24"/>
            <w:szCs w:val="24"/>
          </w:rPr>
          <w:delText>d</w:delText>
        </w:r>
        <w:r w:rsidR="00700D47" w:rsidDel="008B4C4C">
          <w:rPr>
            <w:rFonts w:ascii="Times New Roman" w:hAnsi="Times New Roman"/>
            <w:sz w:val="24"/>
            <w:szCs w:val="24"/>
          </w:rPr>
          <w:delText xml:space="preserve"> </w:delText>
        </w:r>
      </w:del>
      <w:del w:id="156" w:author="Millar, Peter" w:date="2022-11-03T13:09:00Z">
        <w:r w:rsidR="00700D47" w:rsidDel="000720CE">
          <w:rPr>
            <w:rFonts w:ascii="Times New Roman" w:hAnsi="Times New Roman"/>
            <w:sz w:val="24"/>
            <w:szCs w:val="24"/>
          </w:rPr>
          <w:delText xml:space="preserve">the performance of </w:delText>
        </w:r>
      </w:del>
      <w:del w:id="157" w:author="Millar, Peter" w:date="2022-11-23T12:18:00Z">
        <w:r w:rsidR="0091422B" w:rsidDel="008B4C4C">
          <w:rPr>
            <w:rFonts w:ascii="Times New Roman" w:hAnsi="Times New Roman"/>
            <w:sz w:val="24"/>
            <w:szCs w:val="24"/>
          </w:rPr>
          <w:delText xml:space="preserve">models trained on </w:delText>
        </w:r>
        <w:r w:rsidR="00700D47" w:rsidDel="008B4C4C">
          <w:rPr>
            <w:rFonts w:ascii="Times New Roman" w:hAnsi="Times New Roman"/>
            <w:sz w:val="24"/>
            <w:szCs w:val="24"/>
          </w:rPr>
          <w:delText>unimodal FC, struc</w:delText>
        </w:r>
        <w:r w:rsidR="0091422B" w:rsidDel="008B4C4C">
          <w:rPr>
            <w:rFonts w:ascii="Times New Roman" w:hAnsi="Times New Roman"/>
            <w:sz w:val="24"/>
            <w:szCs w:val="24"/>
          </w:rPr>
          <w:delText>tural MRI, and combined modalities</w:delText>
        </w:r>
        <w:r w:rsidR="00700D47" w:rsidDel="008B4C4C">
          <w:rPr>
            <w:rFonts w:ascii="Times New Roman" w:hAnsi="Times New Roman"/>
            <w:sz w:val="24"/>
            <w:szCs w:val="24"/>
          </w:rPr>
          <w:delText xml:space="preserve">, to test the added utility of multimodal </w:delText>
        </w:r>
        <w:r w:rsidR="0091422B" w:rsidDel="008B4C4C">
          <w:rPr>
            <w:rFonts w:ascii="Times New Roman" w:hAnsi="Times New Roman"/>
            <w:sz w:val="24"/>
            <w:szCs w:val="24"/>
          </w:rPr>
          <w:delText>integration</w:delText>
        </w:r>
      </w:del>
      <w:del w:id="158" w:author="Millar, Peter" w:date="2022-11-03T13:09:00Z">
        <w:r w:rsidR="00700D47" w:rsidDel="000720CE">
          <w:rPr>
            <w:rFonts w:ascii="Times New Roman" w:hAnsi="Times New Roman"/>
            <w:sz w:val="24"/>
            <w:szCs w:val="24"/>
          </w:rPr>
          <w:delText>.</w:delText>
        </w:r>
      </w:del>
    </w:p>
    <w:p w14:paraId="7F2F1A5F" w14:textId="43EC17CD" w:rsidR="00194089" w:rsidDel="008B4C4C" w:rsidRDefault="00194089" w:rsidP="00627B5D">
      <w:pPr>
        <w:pStyle w:val="Brain-Heading1"/>
        <w:rPr>
          <w:del w:id="159" w:author="Millar, Peter" w:date="2022-11-23T12:18:00Z"/>
        </w:rPr>
      </w:pPr>
      <w:del w:id="160" w:author="Millar, Peter" w:date="2022-11-23T12:18:00Z">
        <w:r w:rsidDel="008B4C4C">
          <w:delText>Method</w:delText>
        </w:r>
        <w:r w:rsidR="00342598" w:rsidDel="008B4C4C">
          <w:delText>s</w:delText>
        </w:r>
      </w:del>
    </w:p>
    <w:p w14:paraId="4D139E61" w14:textId="5359DEB3" w:rsidR="00194089" w:rsidRPr="008A30F1" w:rsidDel="008B4C4C" w:rsidRDefault="00194089" w:rsidP="00627B5D">
      <w:pPr>
        <w:pStyle w:val="Brain-Subheading1"/>
        <w:rPr>
          <w:del w:id="161" w:author="Millar, Peter" w:date="2022-11-23T12:18:00Z"/>
        </w:rPr>
      </w:pPr>
      <w:del w:id="162" w:author="Millar, Peter" w:date="2022-11-23T12:18:00Z">
        <w:r w:rsidRPr="008A30F1" w:rsidDel="008B4C4C">
          <w:delText>Participants</w:delText>
        </w:r>
      </w:del>
    </w:p>
    <w:p w14:paraId="04AFD06D" w14:textId="7B68D528" w:rsidR="00473796" w:rsidDel="008B4C4C" w:rsidRDefault="00173B7F" w:rsidP="00B33D82">
      <w:pPr>
        <w:spacing w:line="360" w:lineRule="auto"/>
        <w:rPr>
          <w:del w:id="163" w:author="Millar, Peter" w:date="2022-11-23T12:18:00Z"/>
          <w:rFonts w:ascii="Times New Roman" w:hAnsi="Times New Roman"/>
          <w:sz w:val="24"/>
          <w:szCs w:val="24"/>
        </w:rPr>
      </w:pPr>
      <w:del w:id="164" w:author="Millar, Peter" w:date="2022-11-23T12:18:00Z">
        <w:r w:rsidDel="008B4C4C">
          <w:rPr>
            <w:rFonts w:ascii="Times New Roman" w:hAnsi="Times New Roman"/>
            <w:sz w:val="24"/>
            <w:szCs w:val="24"/>
          </w:rPr>
          <w:delText>We formed a</w:delText>
        </w:r>
        <w:r w:rsidR="0091422B" w:rsidDel="008B4C4C">
          <w:rPr>
            <w:rFonts w:ascii="Times New Roman" w:hAnsi="Times New Roman"/>
            <w:sz w:val="24"/>
            <w:szCs w:val="24"/>
          </w:rPr>
          <w:delText xml:space="preserve"> training</w:delText>
        </w:r>
        <w:r w:rsidDel="008B4C4C">
          <w:rPr>
            <w:rFonts w:ascii="Times New Roman" w:hAnsi="Times New Roman"/>
            <w:sz w:val="24"/>
            <w:szCs w:val="24"/>
          </w:rPr>
          <w:delText xml:space="preserve"> sample </w:delText>
        </w:r>
        <w:r w:rsidR="0091422B" w:rsidDel="008B4C4C">
          <w:rPr>
            <w:rFonts w:ascii="Times New Roman" w:hAnsi="Times New Roman"/>
            <w:sz w:val="24"/>
            <w:szCs w:val="24"/>
          </w:rPr>
          <w:delText xml:space="preserve">of healthy controls </w:delText>
        </w:r>
        <w:r w:rsidDel="008B4C4C">
          <w:rPr>
            <w:rFonts w:ascii="Times New Roman" w:hAnsi="Times New Roman"/>
            <w:sz w:val="24"/>
            <w:szCs w:val="24"/>
          </w:rPr>
          <w:delText>spanning the adult lifespan by comb</w:delText>
        </w:r>
        <w:r w:rsidR="001B2A6F" w:rsidDel="008B4C4C">
          <w:rPr>
            <w:rFonts w:ascii="Times New Roman" w:hAnsi="Times New Roman"/>
            <w:sz w:val="24"/>
            <w:szCs w:val="24"/>
          </w:rPr>
          <w:delText>in</w:delText>
        </w:r>
        <w:r w:rsidDel="008B4C4C">
          <w:rPr>
            <w:rFonts w:ascii="Times New Roman" w:hAnsi="Times New Roman"/>
            <w:sz w:val="24"/>
            <w:szCs w:val="24"/>
          </w:rPr>
          <w:delText>ing structural and FC-MRI data from three sources, as described previou</w:delText>
        </w:r>
        <w:r w:rsidR="003D26C3" w:rsidDel="008B4C4C">
          <w:rPr>
            <w:rFonts w:ascii="Times New Roman" w:hAnsi="Times New Roman"/>
            <w:sz w:val="24"/>
            <w:szCs w:val="24"/>
          </w:rPr>
          <w:delText>sly</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Del="008B4C4C">
          <w:rPr>
            <w:rFonts w:ascii="Times New Roman" w:hAnsi="Times New Roman"/>
            <w:sz w:val="24"/>
            <w:szCs w:val="24"/>
          </w:rPr>
          <w:fldChar w:fldCharType="end"/>
        </w:r>
        <w:r w:rsidR="00556B42" w:rsidDel="008B4C4C">
          <w:rPr>
            <w:rFonts w:ascii="Times New Roman" w:hAnsi="Times New Roman"/>
            <w:sz w:val="24"/>
            <w:szCs w:val="24"/>
          </w:rPr>
          <w:delText xml:space="preserve">: the </w:delText>
        </w:r>
        <w:r w:rsidR="00204685" w:rsidDel="008B4C4C">
          <w:rPr>
            <w:rFonts w:ascii="Times New Roman" w:hAnsi="Times New Roman"/>
            <w:sz w:val="24"/>
            <w:szCs w:val="24"/>
          </w:rPr>
          <w:delText xml:space="preserve">Charles F. and Joanne </w:delText>
        </w:r>
        <w:r w:rsidR="00556B42" w:rsidDel="008B4C4C">
          <w:rPr>
            <w:rFonts w:ascii="Times New Roman" w:hAnsi="Times New Roman"/>
            <w:sz w:val="24"/>
            <w:szCs w:val="24"/>
          </w:rPr>
          <w:delText>Knight Alzheimer Disease Research Center (ADRC) at Washington University in St. Louis</w:delText>
        </w:r>
        <w:r w:rsidR="00A83805" w:rsidDel="008B4C4C">
          <w:rPr>
            <w:rFonts w:ascii="Times New Roman" w:hAnsi="Times New Roman"/>
            <w:sz w:val="24"/>
            <w:szCs w:val="24"/>
          </w:rPr>
          <w:delText xml:space="preserve"> (WUSTL)</w:delText>
        </w:r>
        <w:r w:rsidDel="008B4C4C">
          <w:rPr>
            <w:rFonts w:ascii="Times New Roman" w:hAnsi="Times New Roman"/>
            <w:sz w:val="24"/>
            <w:szCs w:val="24"/>
          </w:rPr>
          <w:delText xml:space="preserve">, </w:delText>
        </w:r>
        <w:r w:rsidR="004001CF" w:rsidDel="008B4C4C">
          <w:rPr>
            <w:rFonts w:ascii="Times New Roman" w:hAnsi="Times New Roman"/>
            <w:sz w:val="24"/>
            <w:szCs w:val="24"/>
          </w:rPr>
          <w:delText>healthy</w:delText>
        </w:r>
        <w:r w:rsidR="00556B42" w:rsidDel="008B4C4C">
          <w:rPr>
            <w:rFonts w:ascii="Times New Roman" w:hAnsi="Times New Roman"/>
            <w:sz w:val="24"/>
            <w:szCs w:val="24"/>
          </w:rPr>
          <w:delText xml:space="preserve"> controls from </w:delText>
        </w:r>
        <w:r w:rsidDel="008B4C4C">
          <w:rPr>
            <w:rFonts w:ascii="Times New Roman" w:hAnsi="Times New Roman"/>
            <w:sz w:val="24"/>
            <w:szCs w:val="24"/>
          </w:rPr>
          <w:delText>studies in</w:delText>
        </w:r>
        <w:r w:rsidR="004001CF" w:rsidDel="008B4C4C">
          <w:rPr>
            <w:rFonts w:ascii="Times New Roman" w:hAnsi="Times New Roman"/>
            <w:sz w:val="24"/>
            <w:szCs w:val="24"/>
          </w:rPr>
          <w:delText xml:space="preserve"> the</w:delText>
        </w:r>
        <w:r w:rsidR="002453C8" w:rsidDel="008B4C4C">
          <w:rPr>
            <w:rFonts w:ascii="Times New Roman" w:hAnsi="Times New Roman"/>
            <w:sz w:val="24"/>
            <w:szCs w:val="24"/>
          </w:rPr>
          <w:delText xml:space="preserve"> Ances lab</w:delText>
        </w:r>
        <w:r w:rsidR="00556B42" w:rsidDel="008B4C4C">
          <w:rPr>
            <w:rFonts w:ascii="Times New Roman" w:hAnsi="Times New Roman"/>
            <w:sz w:val="24"/>
            <w:szCs w:val="24"/>
          </w:rPr>
          <w:delText xml:space="preserve"> at WUSTL</w:delText>
        </w:r>
        <w:r w:rsidR="00DA7349" w:rsidDel="008B4C4C">
          <w:rPr>
            <w:rFonts w:ascii="Times New Roman" w:hAnsi="Times New Roman"/>
            <w:sz w:val="24"/>
            <w:szCs w:val="24"/>
          </w:rPr>
          <w:delText xml:space="preserve"> </w:delText>
        </w:r>
        <w:r w:rsidR="001C7B19"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{"citationItems":[{"id":"ITEM-1","itemData":{"DOI":"10.1212/WNL.0b013e318288792b","ISSN":"00283878","PMID":"23446675","abstract":"Objective: Resting-state functional connectivity MRI (rs-fcMRI) may provide insight into the neurophysiology of HIV and aging. Methods: In this cross-sectional study, we used rs-fcMRI to investigate intra- and internetwork connectivity among 5 functional brain networks in 58 HIV-infected (HIV+) participants (44% receiving highly active antiretroviral therapy) and 53 HIV-uninfected (HIV-) controls. An analysis of covariance assessed the relationship among age, HIV laboratory markers, or degree of cognitive impairment and brain networks. Results: Individuals who were HIV+ had decreased rs-fcMRI intranetwork correlations in the default mode (DMN, p = 0.01), control (CON, p = 0.02), and salience (SAL, p = 0.02) networks, but showed no changes in the sensorimotor (SMN) or dorsal attention (DAN) network. Compared with HIV-controls, participants who were HIV+ had a significant loss of internetwork correlations between the DMN-DAN (p = 0.02), trending loss in DMN-SAL (p = 0.1) and CON-SMN (p = 0.1), and trending increase in CON-SAL (p = 0.1). Neither HIV markers (plasma HIV viral load or CD4+ cell count) nor degree of cognitive impairment correlated with rs-fcMRI measures. Aging correlated with a decrease in the magnitude of intranetwork functional connectivity within the DMN (p = 0.04) and SAL (p = 0.006) and with decreased magnitude of internetwork functional connectivity between DMN and SAL (p = 0.009) for both HIV+ and HIV-participants. No interaction was observed between HIV and aging. Conclusions: HIV and aging may cause independent decreases in rs-fcMRI. HIV may lead to a baseline decrease in brain function similar to deterioration that occurs with aging. © 2013 American Academy of Neurology.","author":[{"dropping-particle":"","family":"Thomas","given":"Jewell B.","non-dropping-particle":"","parse-names":false,"suffix":""},{"dropping-particle":"","family":"Brier","given":"Matthew R.","non-dropping-particle":"","parse-names":false,"suffix":""},{"dropping-particle":"","family":"Snyder","given":"Abraham Z.","non-dropping-particle":"","parse-names":false,"suffix":""},{"dropping-particle":"","family":"Vaida","given":"Florin F.","non-dropping-particle":"","parse-names":false,"suffix":""},{"dropping-particle":"","family":"Ances","given":"Beau M.","non-dropping-particle":"","parse-names":false,"suffix":""}],"container-title":"Neurology","id":"ITEM-1","issue":"13","issued":{"date-parts":[["2013"]]},"page":"1186-1193","title":"Pathways to neurodegeneration: Effects of HIV and aging on resting-state functional connectivity","type":"article-journal","volume":"80"},"uris":["http://www.mendeley.com/documents/?uuid=abdcbf73-417d-4c81-b729-c3bce8857af7"]},{"id":"ITEM-2","itemData":{"DOI":"10.1093/cid/ciab169","ISSN":"15376591","PMID":"33621317","abstract":"Background: Persons with human immunodeficiency virus (PWH) are characterized by altered brain structure and function. As they attain normal lifespans, it has become crucial to understand potential interactions between human immunodeficiency virus (HIV) and aging. However, it remains unclear how brain aging varies with viral load (VL). Methods: In this study, we compare magnetic resonance imaging (MRI) biomarkers among PWH with undetectable VL (UVL; ≤50 genomic copies/mL; n = 230), PWH with detectable VL (DVL; &gt;50 copies/mL; n = 93), and HIV-uninfected (HIV-) controls (n = 206). To quantify gray matter cerebral blood flow (CBF), we utilized arterial spin labeling. To measure structural aging, we used a publicly available deep learning algorithm to estimate brain age from T1-weighted MRI. Cognitive performance was measured using a neuropsychological battery covering 5 domains. Results: Associations between age and CBF varied with VL. Older PWH with DVL had reduced CBF vs PWH with UVL (P =. 02). Structurally predicted brain aging was accelerated in PWH vs HIV- controls regardless of VL (P &lt;. 001). Overall, PWH had impaired learning, executive function, psychomotor speed, and language compared to HIV- controls. Structural brain aging was associated with reduced psychomotor speed (P &lt;. 001). Conclusions: Brain aging in HIV is multifaceted. CBF depends on age and current VL and is improved by medication adherence. By contrast, structural aging is an indicator of cognitive function and reflects serostatus rather than current VL.","author":[{"dropping-particle":"","family":"Petersen","given":"Kalen J.","non-dropping-particle":"","parse-names":false,"suffix":""},{"dropping-particle":"V","family":"Metcalf","given":"Nicholas","non-dropping-particle":"","parse-names":false,"suffix":""},{"dropping-particle":"","family":"Cooley","given":"Sarah","non-dropping-particle":"","parse-names":false,"suffix":""},{"dropping-particle":"","family":"Tomov","given":"Dimitre","non-dropping-particle":"","parse-names":false,"suffix":""},{"dropping-particle":"","family":"Vaida","given":"Florin","non-dropping-particle":"","parse-names":false,"suffix":""},{"dropping-particle":"","family":"Paul","given":"Robert","non-dropping-particle":"","parse-names":false,"suffix":""},{"dropping-particle":"","family":"Ances","given":"Beau M.","non-dropping-particle":"","parse-names":false,"suffix":""}],"container-title":"Clinical Infectious Diseases","id":"ITEM-2","issue":"10","issued":{"date-parts":[["2021"]]},"page":"1813-1821","title":"Accelerated Brain Aging and Cerebral Blood Flow Reduction in Persons with Human Immunodeficiency Virus","type":"article-journal","volume":"73"},"uris":["http://www.mendeley.com/documents/?uuid=6000199c-5b34-4067-a065-1e30dc2865e4"]}],"mendeley":{"formattedCitation":"(32,33)","plainTextFormattedCitation":"(32,33)","previouslyFormattedCitation":"(32,33)"},"properties":{"noteIndex":0},"schema":"https://github.com/citation-style-language/schema/raw/master/csl-citation.json"}</w:delInstrText>
        </w:r>
        <w:r w:rsidR="001C7B19"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(32,33)</w:delText>
        </w:r>
        <w:r w:rsidR="001C7B19" w:rsidDel="008B4C4C">
          <w:rPr>
            <w:rFonts w:ascii="Times New Roman" w:hAnsi="Times New Roman"/>
            <w:sz w:val="24"/>
            <w:szCs w:val="24"/>
          </w:rPr>
          <w:fldChar w:fldCharType="end"/>
        </w:r>
        <w:r w:rsidDel="008B4C4C">
          <w:rPr>
            <w:rFonts w:ascii="Times New Roman" w:hAnsi="Times New Roman"/>
            <w:sz w:val="24"/>
            <w:szCs w:val="24"/>
          </w:rPr>
          <w:delText>,</w:delText>
        </w:r>
        <w:r w:rsidR="00556B42" w:rsidDel="008B4C4C">
          <w:rPr>
            <w:rFonts w:ascii="Times New Roman" w:hAnsi="Times New Roman"/>
            <w:sz w:val="24"/>
            <w:szCs w:val="24"/>
          </w:rPr>
          <w:delText xml:space="preserve"> and </w:delText>
        </w:r>
        <w:r w:rsidR="007A4FA5" w:rsidDel="008B4C4C">
          <w:rPr>
            <w:rFonts w:ascii="Times New Roman" w:hAnsi="Times New Roman"/>
            <w:sz w:val="24"/>
            <w:szCs w:val="24"/>
          </w:rPr>
          <w:delText>mutation-negative</w:delText>
        </w:r>
        <w:r w:rsidR="002453C8" w:rsidDel="008B4C4C">
          <w:rPr>
            <w:rFonts w:ascii="Times New Roman" w:hAnsi="Times New Roman"/>
            <w:sz w:val="24"/>
            <w:szCs w:val="24"/>
          </w:rPr>
          <w:delText xml:space="preserve"> controls</w:delText>
        </w:r>
        <w:r w:rsidR="00556B42" w:rsidDel="008B4C4C">
          <w:rPr>
            <w:rFonts w:ascii="Times New Roman" w:hAnsi="Times New Roman"/>
            <w:sz w:val="24"/>
            <w:szCs w:val="24"/>
          </w:rPr>
          <w:delText xml:space="preserve"> </w:delText>
        </w:r>
        <w:r w:rsidR="00204685" w:rsidDel="008B4C4C">
          <w:rPr>
            <w:rFonts w:ascii="Times New Roman" w:hAnsi="Times New Roman"/>
            <w:sz w:val="24"/>
            <w:szCs w:val="24"/>
          </w:rPr>
          <w:delText>from</w:delText>
        </w:r>
        <w:r w:rsidR="00556B42" w:rsidDel="008B4C4C">
          <w:rPr>
            <w:rFonts w:ascii="Times New Roman" w:hAnsi="Times New Roman"/>
            <w:sz w:val="24"/>
            <w:szCs w:val="24"/>
          </w:rPr>
          <w:delText xml:space="preserve"> the Dominantly Inherited Alzheimer Network (DIAN) </w:delText>
        </w:r>
        <w:r w:rsidR="002453C8" w:rsidDel="008B4C4C">
          <w:rPr>
            <w:rFonts w:ascii="Times New Roman" w:hAnsi="Times New Roman"/>
            <w:sz w:val="24"/>
            <w:szCs w:val="24"/>
          </w:rPr>
          <w:delText xml:space="preserve">study of autosomal dominant AD </w:delText>
        </w:r>
        <w:r w:rsidR="00556B42" w:rsidDel="008B4C4C">
          <w:rPr>
            <w:rFonts w:ascii="Times New Roman" w:hAnsi="Times New Roman"/>
            <w:sz w:val="24"/>
            <w:szCs w:val="24"/>
          </w:rPr>
          <w:delText>at multiple international sites including WUSTL</w:delText>
        </w:r>
        <w:r w:rsidR="00DA7349" w:rsidDel="008B4C4C">
          <w:rPr>
            <w:rFonts w:ascii="Times New Roman" w:hAnsi="Times New Roman"/>
            <w:sz w:val="24"/>
            <w:szCs w:val="24"/>
          </w:rPr>
          <w:delText xml:space="preserve"> </w:delText>
        </w:r>
        <w:r w:rsidR="002453C8"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{"citationItems":[{"id":"ITEM-1","itemData":{"DOI":"10.1101/2022.03.25.485799","author":[{"dropping-particle":"","family":"McKay","given":"Nicole S.","non-dropping-particle":"","parse-names":false,"suffix":""},{"dropping-particle":"","family":"Gordon","given":"Brian A.","non-dropping-particle":"","parse-names":false,"suffix":""},{"dropping-particle":"","family":"Hornbeck","given":"Russ C.","non-dropping-particle":"","parse-names":false,"suffix":""},{"dropping-particle":"","family":"Jack","given":"Clifford R.","non-dropping-particle":"","parse-names":false,"suffix":""},{"dropping-particle":"","family":"Koeppe","given":"Robert A.","non-dropping-particle":"","parse-names":false,"suffix":""},{"dropping-particle":"","family":"Flores","given":"Shaney","non-dropping-particle":"","parse-names":false,"suffix":""},{"dropping-particle":"","family":"Keefe","given":"Sarah J.","non-dropping-particle":"","parse-names":false,"suffix":""},{"dropping-particle":"","family":"Hobbs","given":"Diana A","non-dropping-particle":"","parse-names":false,"suffix":""},{"dropping-particle":"","family":"Joseph-mathurin","given":"Nelly","non-dropping-particle":"","parse-names":false,"suffix":""},{"dropping-particle":"","family":"Wang","given":"Qing","non-dropping-particle":"","parse-names":false,"suffix":""},{"dropping-particle":"","family":"Rahmani","given":"Farzaneh","non-dropping-particle":"","parse-names":false,"suffix":""},{"dropping-particle":"","family":"Chen","given":"Charles D","non-dropping-particle":"","parse-names":false,"suffix":""},{"dropping-particle":"","family":"McCullough","given":"Austin","non-dropping-particle":"","parse-names":false,"suffix":""},{"dropping-particle":"","family":"Koudelis","given":"Deborah","non-dropping-particle":"","parse-names":false,"suffix":""},{"dropping-particle":"","family":"Chua","given":"Jasmin","non-dropping-particle":"","parse-names":false,"suffix":""},{"dropping-particle":"","family":"Ances","given":"Beau M.","non-dropping-particle":"","parse-names":false,"suffix":""},{"dropping-particle":"","family":"Millar","given":"Peter R.","non-dropping-particle":"","parse-names":false,"suffix":""},{"dropping-particle":"","family":"Nickels","given":"Mike","non-dropping-particle":"","parse-names":false,"suffix":""},{"dropping-particle":"","family":"Perrin","given":"Richard J.","non-dropping-particle":"","parse-names":false,"suffix":""},{"dropping-particle":"","family":"Allegri","given":"Ricardo","non-dropping-particle":"","parse-names":false,"suffix":""},{"dropping-particle":"","family":"Berman","given":"Sarah B.","non-dropping-particle":"","parse-names":false,"suffix":""},{"dropping-particle":"","family":"Brooks","given":"William S.","non-dropping-particle":"","parse-names":false,"suffix":""},{"dropping-particle":"","family":"Cash","given":"David M.","non-dropping-particle":"","parse-names":false,"suffix":""},{"dropping-particle":"","family":"Chhatwal","given":"Jasmeer P.","non-dropping-particle":"","parse-names":false,"suffix":""},{"dropping-particle":"","family":"Farlow","given":"Martin R.","non-dropping-particle":"","parse-names":false,"suffix":""},{"dropping-particle":"","family":"Fox","given":"Nick C.","non-dropping-particle":"","parse-names":false,"suffix":""},{"dropping-particle":"","family":"Fulham","given":"Michael J.","non-dropping-particle":"","parse-names":false,"suffix":""},{"dropping-particle":"","family":"Ghetti","given":"Bernardino","non-dropping-particle":"","parse-names":false,"suffix":""},{"dropping-particle":"","family":"Graff-Radford","given":"Neill R.","non-dropping-particle":"","parse-names":false,"suffix":""},{"dropping-particle":"","family":"Ikeuchi","given":"Takeshi","non-dropping-particle":"","parse-names":false,"suffix":""},{"dropping-particle":"","family":"Day","given":"Gregory S.","non-dropping-particle":"","parse-names":false,"suffix":""},{"dropping-particle":"","family":"Klunk","given":"William E.","non-dropping-particle":"","parse-names":false,"suffix":""},{"dropping-particle":"","family":"Levin","given":"Johannes","non-dropping-particle":"","parse-names":false,"suffix":""},{"dropping-particle":"","family":"Lee","given":"Jae-hong","non-dropping-particle":"","parse-names":false,"suffix":""},{"dropping-particle":"","family":"Martins","given":"Ralph N.","non-dropping-particle":"","parse-names":false,"suffix":""},{"dropping-particle":"","family":"Masters","given":"Colin L.","non-dropping-particle":"","parse-names":false,"suffix":""},{"dropping-particle":"","family":"McConathy","given":"Jonathan","non-dropping-particle":"","parse-names":false,"suffix":""},{"dropping-particle":"","family":"Mori","given":"Hiroshi","non-dropping-particle":"","parse-names":false,"suffix":""},{"dropping-particle":"","family":"Noble","given":"James M.","non-dropping-particle":"","parse-names":false,"suffix":""},{"dropping-particle":"","family":"Rowe","given":"Christopher C.","non-dropping-particle":"","parse-names":false,"suffix":""},{"dropping-particle":"","family":"Salloway","given":"Stephen P.","non-dropping-particle":"","parse-names":false,"suffix":""},{"dropping-particle":"","family":"Sanchez-Valle","given":"Raquel","non-dropping-particle":"","parse-names":false,"suffix":""},{"dropping-particle":"","family":"Schofield","given":"Peter R.","non-dropping-particle":"","parse-names":false,"suffix":""},{"dropping-particle":"","family":"Shimada","given":"Hiroyuki","non-dropping-particle":"","parse-names":false,"suffix":""},{"dropping-particle":"","family":"Shoji","given":"Mikio","non-dropping-particle":"","parse-names":false,"suffix":""},{"dropping-particle":"","family":"Su","given":"Yi","non-dropping-particle":"","parse-names":false,"suffix":""},{"dropping-particle":"","family":"Suzuki","given":"Kazushi","non-dropping-particle":"","parse-names":false,"suffix":""},{"dropping-particle":"","family":"Voglein","given":"Jonathan","non-dropping-particle":"","parse-names":false,"suffix":""},{"dropping-particle":"","family":"Yakushev","given":"Igor","non-dropping-particle":"","parse-names":false,"suffix":""},{"dropping-particle":"","family":"Swisher","given":"Laura","non-dropping-particle":"","parse-names":false,"suffix":""},{"dropping-particle":"","family":"Cruchaga","given":"Carlos","non-dropping-particle":"","parse-names":false,"suffix":""},{"dropping-particle":"","family":"Hassenstab","given":"Jason J.","non-dropping-particle":"","parse-names":false,"suffix":""},{"dropping-particle":"","family":"Karch","given":"Celeste M.","non-dropping-particle":"","parse-names":false,"suffix":""},{"dropping-particle":"","family":"McDade","given":"Eric M.","non-dropping-particle":"","parse-names":false,"suffix":""},{"dropping-particle":"","family":"Xiong","given":"Chengjie","non-dropping-particle":"","parse-names":false,"suffix":""},{"dropping-particle":"","family":"Morris","given":"John C.","non-dropping-particle":"","parse-names":false,"suffix":""},{"dropping-particle":"","family":"Bateman","given":"Randall J.","non-dropping-particle":"","parse-names":false,"suffix":""},{"dropping-particle":"","family":"Benzinger","given":"Tammie LS.","non-dropping-particle":"","parse-names":false,"suffix":""}],"container-title":"BioRxiv","id":"ITEM-1","issued":{"date-parts":[["2022"]]},"page":"0-61","title":"Preprint: Neuroimaging within the Dominantly Inherited Alzheimer's Network (DIAN): PET and MRI","type":"article-journal"},"uris":["http://www.mendeley.com/documents/?uuid=6167cc8c-aa9f-4f74-a771-70c332aafc5e"]}],"mendeley":{"formattedCitation":"(34)","plainTextFormattedCitation":"(34)","previouslyFormattedCitation":"(34)"},"properties":{"noteIndex":0},"schema":"https://github.com/citation-style-language/schema/raw/master/csl-citation.json"}</w:delInstrText>
        </w:r>
        <w:r w:rsidR="002453C8"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(34)</w:delText>
        </w:r>
        <w:r w:rsidR="002453C8" w:rsidDel="008B4C4C">
          <w:rPr>
            <w:rFonts w:ascii="Times New Roman" w:hAnsi="Times New Roman"/>
            <w:sz w:val="24"/>
            <w:szCs w:val="24"/>
          </w:rPr>
          <w:fldChar w:fldCharType="end"/>
        </w:r>
        <w:r w:rsidDel="008B4C4C">
          <w:rPr>
            <w:rFonts w:ascii="Times New Roman" w:hAnsi="Times New Roman"/>
            <w:sz w:val="24"/>
            <w:szCs w:val="24"/>
          </w:rPr>
          <w:delText>.</w:delText>
        </w:r>
        <w:r w:rsidR="008F749C" w:rsidDel="008B4C4C">
          <w:rPr>
            <w:rFonts w:ascii="Times New Roman" w:hAnsi="Times New Roman"/>
            <w:sz w:val="24"/>
            <w:szCs w:val="24"/>
          </w:rPr>
          <w:delText xml:space="preserve"> </w:delText>
        </w:r>
        <w:r w:rsidR="009E39FF" w:rsidDel="008B4C4C">
          <w:rPr>
            <w:rFonts w:ascii="Times New Roman" w:hAnsi="Times New Roman"/>
            <w:sz w:val="24"/>
            <w:szCs w:val="24"/>
          </w:rPr>
          <w:delText>T</w:delText>
        </w:r>
        <w:r w:rsidR="00285D57" w:rsidDel="008B4C4C">
          <w:rPr>
            <w:rFonts w:ascii="Times New Roman" w:hAnsi="Times New Roman"/>
            <w:sz w:val="24"/>
            <w:szCs w:val="24"/>
          </w:rPr>
          <w:delText>o minimize the likelihood of undetected AD pathology in our training set, p</w:delText>
        </w:r>
        <w:r w:rsidR="00CF7B5F" w:rsidDel="008B4C4C">
          <w:rPr>
            <w:rFonts w:ascii="Times New Roman" w:hAnsi="Times New Roman"/>
            <w:sz w:val="24"/>
            <w:szCs w:val="24"/>
          </w:rPr>
          <w:delText>articipants</w:delText>
        </w:r>
        <w:r w:rsidR="00285D57" w:rsidDel="008B4C4C">
          <w:rPr>
            <w:rFonts w:ascii="Times New Roman" w:hAnsi="Times New Roman"/>
            <w:sz w:val="24"/>
            <w:szCs w:val="24"/>
          </w:rPr>
          <w:delText xml:space="preserve"> over the age of 50 were only included</w:delText>
        </w:r>
        <w:r w:rsidR="00CF7B5F" w:rsidDel="008B4C4C">
          <w:rPr>
            <w:rFonts w:ascii="Times New Roman" w:hAnsi="Times New Roman"/>
            <w:sz w:val="24"/>
            <w:szCs w:val="24"/>
          </w:rPr>
          <w:delText xml:space="preserve"> in the training set</w:delText>
        </w:r>
        <w:r w:rsidR="003741EB" w:rsidDel="008B4C4C">
          <w:rPr>
            <w:rFonts w:ascii="Times New Roman" w:hAnsi="Times New Roman"/>
            <w:sz w:val="24"/>
            <w:szCs w:val="24"/>
          </w:rPr>
          <w:delText xml:space="preserve"> </w:delText>
        </w:r>
        <w:r w:rsidR="00285D57" w:rsidDel="008B4C4C">
          <w:rPr>
            <w:rFonts w:ascii="Times New Roman" w:hAnsi="Times New Roman"/>
            <w:sz w:val="24"/>
            <w:szCs w:val="24"/>
          </w:rPr>
          <w:delText xml:space="preserve">if they </w:delText>
        </w:r>
        <w:r w:rsidR="003741EB" w:rsidDel="008B4C4C">
          <w:rPr>
            <w:rFonts w:ascii="Times New Roman" w:hAnsi="Times New Roman"/>
            <w:sz w:val="24"/>
            <w:szCs w:val="24"/>
          </w:rPr>
          <w:delText>were cognitively normal</w:delText>
        </w:r>
      </w:del>
      <w:del w:id="165" w:author="Millar, Peter" w:date="2022-10-31T12:48:00Z">
        <w:r w:rsidR="0089328D" w:rsidDel="007812AB">
          <w:rPr>
            <w:rFonts w:ascii="Times New Roman" w:hAnsi="Times New Roman"/>
            <w:sz w:val="24"/>
            <w:szCs w:val="24"/>
          </w:rPr>
          <w:delText xml:space="preserve"> (CN)</w:delText>
        </w:r>
      </w:del>
      <w:del w:id="166" w:author="Millar, Peter" w:date="2022-11-23T12:18:00Z">
        <w:r w:rsidR="007A4FA5" w:rsidDel="008B4C4C">
          <w:rPr>
            <w:rFonts w:ascii="Times New Roman" w:hAnsi="Times New Roman"/>
            <w:sz w:val="24"/>
            <w:szCs w:val="24"/>
          </w:rPr>
          <w:delText>,</w:delText>
        </w:r>
        <w:r w:rsidR="003741EB" w:rsidDel="008B4C4C">
          <w:rPr>
            <w:rFonts w:ascii="Times New Roman" w:hAnsi="Times New Roman"/>
            <w:sz w:val="24"/>
            <w:szCs w:val="24"/>
          </w:rPr>
          <w:delText xml:space="preserve"> as assessed by the Clinical Dementia Rating</w:delText>
        </w:r>
        <w:r w:rsidR="0033101A" w:rsidDel="008B4C4C">
          <w:rPr>
            <w:rFonts w:ascii="Times New Roman" w:hAnsi="Times New Roman"/>
            <w:sz w:val="24"/>
            <w:szCs w:val="24"/>
          </w:rPr>
          <w:delText>® (CDR®</w:delText>
        </w:r>
        <w:r w:rsidR="00A83805" w:rsidDel="008B4C4C">
          <w:rPr>
            <w:rFonts w:ascii="Times New Roman" w:hAnsi="Times New Roman"/>
            <w:sz w:val="24"/>
            <w:szCs w:val="24"/>
          </w:rPr>
          <w:delText xml:space="preserve"> 0)</w:delText>
        </w:r>
        <w:r w:rsidR="00DA7349" w:rsidDel="008B4C4C">
          <w:rPr>
            <w:rFonts w:ascii="Times New Roman" w:hAnsi="Times New Roman"/>
            <w:sz w:val="24"/>
            <w:szCs w:val="24"/>
          </w:rPr>
          <w:delText xml:space="preserve"> </w:delText>
        </w:r>
        <w:r w:rsidR="00A83805"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{"citationItems":[{"id":"ITEM-1","itemData":{"author":[{"dropping-particle":"","family":"Morris","given":"John C.","non-dropping-particle":"","parse-names":false,"suffix":""}],"container-title":"Neurology","id":"ITEM-1","issue":"11","issued":{"date-parts":[["1993"]]},"page":"2412-4","title":"The Clinical Dementia Rating (CDR): current version and scoring rules.","type":"article-journal","volume":"43"},"uris":["http://www.mendeley.com/documents/?uuid=dda19f1b-554c-4146-8031-d9552a0f4379"]}],"mendeley":{"formattedCitation":"(35)","plainTextFormattedCitation":"(35)","previouslyFormattedCitation":"(35)"},"properties":{"noteIndex":0},"schema":"https://github.com/citation-style-language/schema/raw/master/csl-citation.json"}</w:delInstrText>
        </w:r>
        <w:r w:rsidR="00A83805"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(35)</w:delText>
        </w:r>
        <w:r w:rsidR="00A83805" w:rsidDel="008B4C4C">
          <w:rPr>
            <w:rFonts w:ascii="Times New Roman" w:hAnsi="Times New Roman"/>
            <w:sz w:val="24"/>
            <w:szCs w:val="24"/>
          </w:rPr>
          <w:fldChar w:fldCharType="end"/>
        </w:r>
        <w:r w:rsidR="00285D57" w:rsidDel="008B4C4C">
          <w:rPr>
            <w:rFonts w:ascii="Times New Roman" w:hAnsi="Times New Roman"/>
            <w:sz w:val="24"/>
            <w:szCs w:val="24"/>
          </w:rPr>
          <w:delText>,</w:delText>
        </w:r>
        <w:r w:rsidR="003741EB" w:rsidDel="008B4C4C">
          <w:rPr>
            <w:rFonts w:ascii="Times New Roman" w:hAnsi="Times New Roman"/>
            <w:sz w:val="24"/>
            <w:szCs w:val="24"/>
          </w:rPr>
          <w:delText xml:space="preserve"> and</w:delText>
        </w:r>
        <w:r w:rsidR="0047285C" w:rsidDel="008B4C4C">
          <w:rPr>
            <w:rFonts w:ascii="Times New Roman" w:hAnsi="Times New Roman"/>
            <w:sz w:val="24"/>
            <w:szCs w:val="24"/>
          </w:rPr>
          <w:delText xml:space="preserve"> had</w:delText>
        </w:r>
        <w:r w:rsidR="003741EB" w:rsidDel="008B4C4C">
          <w:rPr>
            <w:rFonts w:ascii="Times New Roman" w:hAnsi="Times New Roman"/>
            <w:sz w:val="24"/>
            <w:szCs w:val="24"/>
          </w:rPr>
          <w:delText xml:space="preserve"> at least one biomarker indicating the absence of amyloid pathology (</w:delText>
        </w:r>
        <w:r w:rsidR="0089328D" w:rsidDel="008B4C4C">
          <w:rPr>
            <w:rFonts w:ascii="Times New Roman" w:hAnsi="Times New Roman"/>
            <w:sz w:val="24"/>
            <w:szCs w:val="24"/>
          </w:rPr>
          <w:delText xml:space="preserve">A-, </w:delText>
        </w:r>
        <w:r w:rsidR="003741EB" w:rsidDel="008B4C4C">
          <w:rPr>
            <w:rFonts w:ascii="Times New Roman" w:hAnsi="Times New Roman"/>
            <w:sz w:val="24"/>
            <w:szCs w:val="24"/>
          </w:rPr>
          <w:delText xml:space="preserve">see below). </w:delText>
        </w:r>
        <w:r w:rsidR="00B971D6" w:rsidDel="008B4C4C">
          <w:rPr>
            <w:rFonts w:ascii="Times New Roman" w:hAnsi="Times New Roman"/>
            <w:sz w:val="24"/>
            <w:szCs w:val="24"/>
          </w:rPr>
          <w:delText>We exclu</w:delText>
        </w:r>
        <w:r w:rsidR="00285D57" w:rsidDel="008B4C4C">
          <w:rPr>
            <w:rFonts w:ascii="Times New Roman" w:hAnsi="Times New Roman"/>
            <w:sz w:val="24"/>
            <w:szCs w:val="24"/>
          </w:rPr>
          <w:delText xml:space="preserve">ded 59 participants </w:delText>
        </w:r>
        <w:r w:rsidR="00B971D6" w:rsidDel="008B4C4C">
          <w:rPr>
            <w:rFonts w:ascii="Times New Roman" w:hAnsi="Times New Roman"/>
            <w:sz w:val="24"/>
            <w:szCs w:val="24"/>
          </w:rPr>
          <w:delText>who did not have available CDR or biomarker measures</w:delText>
        </w:r>
        <w:r w:rsidR="00963D85" w:rsidDel="008B4C4C">
          <w:rPr>
            <w:rFonts w:ascii="Times New Roman" w:hAnsi="Times New Roman"/>
            <w:sz w:val="24"/>
            <w:szCs w:val="24"/>
          </w:rPr>
          <w:delText xml:space="preserve"> (see </w:delText>
        </w:r>
      </w:del>
      <w:del w:id="167" w:author="Millar, Peter" w:date="2022-11-23T12:05:00Z">
        <w:r w:rsidR="00963D85" w:rsidDel="008714F4">
          <w:rPr>
            <w:rFonts w:ascii="Times New Roman" w:hAnsi="Times New Roman"/>
            <w:sz w:val="24"/>
            <w:szCs w:val="24"/>
          </w:rPr>
          <w:delText>Figure S1</w:delText>
        </w:r>
      </w:del>
      <w:del w:id="168" w:author="Millar, Peter" w:date="2022-11-23T12:18:00Z">
        <w:r w:rsidR="00963D85" w:rsidDel="008B4C4C">
          <w:rPr>
            <w:rFonts w:ascii="Times New Roman" w:hAnsi="Times New Roman"/>
            <w:sz w:val="24"/>
            <w:szCs w:val="24"/>
          </w:rPr>
          <w:delText>)</w:delText>
        </w:r>
        <w:r w:rsidR="00285D57" w:rsidDel="008B4C4C">
          <w:rPr>
            <w:rFonts w:ascii="Times New Roman" w:hAnsi="Times New Roman"/>
            <w:sz w:val="24"/>
            <w:szCs w:val="24"/>
          </w:rPr>
          <w:delText xml:space="preserve">. As </w:delText>
        </w:r>
        <w:r w:rsidR="00474E85" w:rsidDel="008B4C4C">
          <w:rPr>
            <w:rFonts w:ascii="Times New Roman" w:hAnsi="Times New Roman"/>
            <w:sz w:val="24"/>
            <w:szCs w:val="24"/>
          </w:rPr>
          <w:delText>CDR and amyloid biomarkers</w:delText>
        </w:r>
        <w:r w:rsidR="00285D57" w:rsidDel="008B4C4C">
          <w:rPr>
            <w:rFonts w:ascii="Times New Roman" w:hAnsi="Times New Roman"/>
            <w:sz w:val="24"/>
            <w:szCs w:val="24"/>
          </w:rPr>
          <w:delText xml:space="preserve"> were not available in the Ances </w:delText>
        </w:r>
        <w:r w:rsidR="00C7480A" w:rsidDel="008B4C4C">
          <w:rPr>
            <w:rFonts w:ascii="Times New Roman" w:hAnsi="Times New Roman"/>
            <w:sz w:val="24"/>
            <w:szCs w:val="24"/>
          </w:rPr>
          <w:delText>l</w:delText>
        </w:r>
        <w:r w:rsidR="00285D57" w:rsidDel="008B4C4C">
          <w:rPr>
            <w:rFonts w:ascii="Times New Roman" w:hAnsi="Times New Roman"/>
            <w:sz w:val="24"/>
            <w:szCs w:val="24"/>
          </w:rPr>
          <w:delText xml:space="preserve">ab controls, we included only participants at or below age 50 </w:delText>
        </w:r>
        <w:r w:rsidR="00474E85" w:rsidDel="008B4C4C">
          <w:rPr>
            <w:rFonts w:ascii="Times New Roman" w:hAnsi="Times New Roman"/>
            <w:sz w:val="24"/>
            <w:szCs w:val="24"/>
          </w:rPr>
          <w:delText xml:space="preserve">from this cohort </w:delText>
        </w:r>
        <w:r w:rsidR="00285D57" w:rsidDel="008B4C4C">
          <w:rPr>
            <w:rFonts w:ascii="Times New Roman" w:hAnsi="Times New Roman"/>
            <w:sz w:val="24"/>
            <w:szCs w:val="24"/>
          </w:rPr>
          <w:delText xml:space="preserve">in the training set. </w:delText>
        </w:r>
        <w:r w:rsidR="00376E06" w:rsidDel="008B4C4C">
          <w:rPr>
            <w:rFonts w:ascii="Times New Roman" w:hAnsi="Times New Roman"/>
            <w:sz w:val="24"/>
            <w:szCs w:val="24"/>
          </w:rPr>
          <w:delText>These healthy control participants were randomly divided into a training set (~80%; N = 390) and a held-out test set (~20%; N = 97)</w:delText>
        </w:r>
        <w:r w:rsidR="00DC7423" w:rsidDel="008B4C4C">
          <w:rPr>
            <w:rFonts w:ascii="Times New Roman" w:hAnsi="Times New Roman"/>
            <w:sz w:val="24"/>
            <w:szCs w:val="24"/>
          </w:rPr>
          <w:delText>, which did not sig</w:delText>
        </w:r>
        <w:r w:rsidR="004671DD" w:rsidDel="008B4C4C">
          <w:rPr>
            <w:rFonts w:ascii="Times New Roman" w:hAnsi="Times New Roman"/>
            <w:sz w:val="24"/>
            <w:szCs w:val="24"/>
          </w:rPr>
          <w:delText>nificantly differ in age, sex,</w:delText>
        </w:r>
        <w:r w:rsidR="00DC7423" w:rsidDel="008B4C4C">
          <w:rPr>
            <w:rFonts w:ascii="Times New Roman" w:hAnsi="Times New Roman"/>
            <w:sz w:val="24"/>
            <w:szCs w:val="24"/>
          </w:rPr>
          <w:delText xml:space="preserve"> education, or race</w:delText>
        </w:r>
        <w:r w:rsidR="00376E06" w:rsidDel="008B4C4C">
          <w:rPr>
            <w:rFonts w:ascii="Times New Roman" w:hAnsi="Times New Roman"/>
            <w:sz w:val="24"/>
            <w:szCs w:val="24"/>
          </w:rPr>
          <w:delText>, see Table 1.</w:delText>
        </w:r>
      </w:del>
    </w:p>
    <w:p w14:paraId="67DB8943" w14:textId="7FC65577" w:rsidR="00C3765E" w:rsidDel="008B4C4C" w:rsidRDefault="00C3765E" w:rsidP="00B33D82">
      <w:pPr>
        <w:spacing w:line="360" w:lineRule="auto"/>
        <w:rPr>
          <w:del w:id="169" w:author="Millar, Peter" w:date="2022-11-23T12:18:00Z"/>
          <w:rFonts w:ascii="Times New Roman" w:hAnsi="Times New Roman"/>
          <w:sz w:val="24"/>
          <w:szCs w:val="24"/>
        </w:rPr>
        <w:sectPr w:rsidR="00C3765E" w:rsidDel="008B4C4C" w:rsidSect="00024A05">
          <w:headerReference w:type="default" r:id="rId11"/>
          <w:pgSz w:w="12240" w:h="15840" w:code="1"/>
          <w:pgMar w:top="1440" w:right="1440" w:bottom="1440" w:left="1440" w:header="144" w:footer="144" w:gutter="0"/>
          <w:lnNumType w:countBy="1"/>
          <w:pgNumType w:start="1"/>
          <w:cols w:space="720"/>
          <w:docGrid w:linePitch="360"/>
        </w:sectPr>
      </w:pPr>
    </w:p>
    <w:tbl>
      <w:tblPr>
        <w:tblW w:w="14535" w:type="dxa"/>
        <w:tblInd w:w="5" w:type="dxa"/>
        <w:tblLayout w:type="fixed"/>
        <w:tblLook w:val="04A0" w:firstRow="1" w:lastRow="0" w:firstColumn="1" w:lastColumn="0" w:noHBand="0" w:noVBand="1"/>
      </w:tblPr>
      <w:tblGrid>
        <w:gridCol w:w="2263"/>
        <w:gridCol w:w="1235"/>
        <w:gridCol w:w="1460"/>
        <w:gridCol w:w="1124"/>
        <w:gridCol w:w="1400"/>
        <w:gridCol w:w="1452"/>
        <w:gridCol w:w="1452"/>
        <w:gridCol w:w="1244"/>
        <w:gridCol w:w="1348"/>
        <w:gridCol w:w="1557"/>
      </w:tblGrid>
      <w:tr w:rsidR="00E94533" w:rsidRPr="0010031E" w:rsidDel="008B4C4C" w14:paraId="56404E1E" w14:textId="7ECC0B43" w:rsidTr="00024A05">
        <w:trPr>
          <w:trHeight w:val="395"/>
          <w:del w:id="170" w:author="Millar, Peter" w:date="2022-11-23T12:18:00Z"/>
        </w:trPr>
        <w:tc>
          <w:tcPr>
            <w:tcW w:w="2263" w:type="dxa"/>
            <w:tcBorders>
              <w:right w:val="single" w:sz="4" w:space="0" w:color="auto"/>
            </w:tcBorders>
            <w:shd w:val="clear" w:color="auto" w:fill="auto"/>
            <w:vAlign w:val="center"/>
          </w:tcPr>
          <w:p w14:paraId="6C2DBADC" w14:textId="32DE9848" w:rsidR="00E94533" w:rsidRPr="0010031E" w:rsidDel="008B4C4C" w:rsidRDefault="00E94533" w:rsidP="00B33D82">
            <w:pPr>
              <w:spacing w:after="0" w:line="240" w:lineRule="auto"/>
              <w:rPr>
                <w:del w:id="171" w:author="Millar, Peter" w:date="2022-11-23T12:18:00Z"/>
                <w:rFonts w:ascii="Times New Roman" w:eastAsia="Times New Roman" w:hAnsi="Times New Roman"/>
                <w:b/>
                <w:bCs/>
                <w:color w:val="000000"/>
                <w:sz w:val="20"/>
                <w:szCs w:val="20"/>
              </w:rPr>
            </w:pPr>
          </w:p>
        </w:tc>
        <w:tc>
          <w:tcPr>
            <w:tcW w:w="3819" w:type="dxa"/>
            <w:gridSpan w:val="3"/>
            <w:tcBorders>
              <w:left w:val="single" w:sz="4" w:space="0" w:color="auto"/>
              <w:bottom w:val="single" w:sz="4" w:space="0" w:color="auto"/>
              <w:right w:val="single" w:sz="4" w:space="0" w:color="auto"/>
            </w:tcBorders>
            <w:shd w:val="clear" w:color="auto" w:fill="auto"/>
            <w:noWrap/>
            <w:vAlign w:val="center"/>
          </w:tcPr>
          <w:p w14:paraId="31667CDD" w14:textId="643340B3" w:rsidR="00E94533" w:rsidRPr="0010031E" w:rsidDel="008B4C4C" w:rsidRDefault="00E94533" w:rsidP="009A3633">
            <w:pPr>
              <w:spacing w:after="0" w:line="240" w:lineRule="auto"/>
              <w:jc w:val="center"/>
              <w:rPr>
                <w:del w:id="172" w:author="Millar, Peter" w:date="2022-11-23T12:18:00Z"/>
                <w:rFonts w:ascii="Times New Roman" w:eastAsia="Times New Roman" w:hAnsi="Times New Roman"/>
                <w:b/>
                <w:bCs/>
                <w:color w:val="000000"/>
                <w:sz w:val="20"/>
                <w:szCs w:val="20"/>
              </w:rPr>
            </w:pPr>
            <w:del w:id="173" w:author="Millar, Peter" w:date="2022-11-23T12:18:00Z">
              <w:r w:rsidRPr="0010031E" w:rsidDel="008B4C4C">
                <w:rPr>
                  <w:rFonts w:ascii="Times New Roman" w:eastAsia="Times New Roman" w:hAnsi="Times New Roman"/>
                  <w:b/>
                  <w:bCs/>
                  <w:color w:val="000000"/>
                  <w:sz w:val="20"/>
                  <w:szCs w:val="20"/>
                </w:rPr>
                <w:delText>TRAINING SETS</w:delText>
              </w:r>
              <w:r w:rsidDel="008B4C4C">
                <w:rPr>
                  <w:rFonts w:ascii="Times New Roman" w:eastAsia="Times New Roman" w:hAnsi="Times New Roman"/>
                  <w:b/>
                  <w:bCs/>
                  <w:color w:val="000000"/>
                  <w:sz w:val="20"/>
                  <w:szCs w:val="20"/>
                </w:rPr>
                <w:delText xml:space="preserve"> (total N =390)</w:delText>
              </w:r>
            </w:del>
          </w:p>
        </w:tc>
        <w:tc>
          <w:tcPr>
            <w:tcW w:w="4304" w:type="dxa"/>
            <w:gridSpan w:val="3"/>
            <w:tcBorders>
              <w:left w:val="single" w:sz="4" w:space="0" w:color="auto"/>
              <w:bottom w:val="single" w:sz="4" w:space="0" w:color="auto"/>
              <w:right w:val="single" w:sz="4" w:space="0" w:color="auto"/>
            </w:tcBorders>
            <w:vAlign w:val="center"/>
          </w:tcPr>
          <w:p w14:paraId="43D0F656" w14:textId="67247F03" w:rsidR="00E94533" w:rsidRPr="0010031E" w:rsidDel="008B4C4C" w:rsidRDefault="00E94533" w:rsidP="009A3633">
            <w:pPr>
              <w:spacing w:after="0" w:line="240" w:lineRule="auto"/>
              <w:jc w:val="center"/>
              <w:rPr>
                <w:del w:id="174" w:author="Millar, Peter" w:date="2022-11-23T12:18:00Z"/>
                <w:rFonts w:ascii="Times New Roman" w:eastAsia="Times New Roman" w:hAnsi="Times New Roman"/>
                <w:b/>
                <w:bCs/>
                <w:color w:val="000000"/>
                <w:sz w:val="20"/>
                <w:szCs w:val="20"/>
              </w:rPr>
            </w:pPr>
            <w:del w:id="175" w:author="Millar, Peter" w:date="2022-11-23T12:18:00Z">
              <w:r w:rsidDel="008B4C4C">
                <w:rPr>
                  <w:rFonts w:ascii="Times New Roman" w:eastAsia="Times New Roman" w:hAnsi="Times New Roman"/>
                  <w:b/>
                  <w:bCs/>
                  <w:color w:val="000000"/>
                  <w:sz w:val="20"/>
                  <w:szCs w:val="20"/>
                </w:rPr>
                <w:delText>TEST SETS (total N = 97)</w:delText>
              </w:r>
              <w:r w:rsidR="00E90FD6" w:rsidDel="008B4C4C">
                <w:delText xml:space="preserve"> </w:delText>
              </w:r>
              <w:r w:rsidR="00E90FD6" w:rsidRPr="00E90FD6" w:rsidDel="008B4C4C">
                <w:rPr>
                  <w:rFonts w:ascii="Times New Roman" w:eastAsia="Times New Roman" w:hAnsi="Times New Roman"/>
                  <w:b/>
                  <w:bCs/>
                  <w:color w:val="000000"/>
                  <w:sz w:val="20"/>
                  <w:szCs w:val="20"/>
                </w:rPr>
                <w:delText>†</w:delText>
              </w:r>
            </w:del>
          </w:p>
        </w:tc>
        <w:tc>
          <w:tcPr>
            <w:tcW w:w="4149" w:type="dxa"/>
            <w:gridSpan w:val="3"/>
            <w:tcBorders>
              <w:left w:val="single" w:sz="4" w:space="0" w:color="auto"/>
              <w:bottom w:val="single" w:sz="4" w:space="0" w:color="auto"/>
            </w:tcBorders>
            <w:vAlign w:val="center"/>
          </w:tcPr>
          <w:p w14:paraId="42872918" w14:textId="771BC11A" w:rsidR="00E94533" w:rsidRPr="0010031E" w:rsidDel="008B4C4C" w:rsidRDefault="00E94533" w:rsidP="009A3633">
            <w:pPr>
              <w:spacing w:after="0" w:line="240" w:lineRule="auto"/>
              <w:jc w:val="center"/>
              <w:rPr>
                <w:del w:id="176" w:author="Millar, Peter" w:date="2022-11-23T12:18:00Z"/>
                <w:rFonts w:ascii="Times New Roman" w:eastAsia="Times New Roman" w:hAnsi="Times New Roman"/>
                <w:b/>
                <w:bCs/>
                <w:color w:val="000000"/>
                <w:sz w:val="20"/>
                <w:szCs w:val="20"/>
              </w:rPr>
            </w:pPr>
            <w:del w:id="177" w:author="Millar, Peter" w:date="2022-11-23T12:18:00Z">
              <w:r w:rsidDel="008B4C4C">
                <w:rPr>
                  <w:rFonts w:ascii="Times New Roman" w:eastAsia="Times New Roman" w:hAnsi="Times New Roman"/>
                  <w:b/>
                  <w:bCs/>
                  <w:color w:val="000000"/>
                  <w:sz w:val="20"/>
                  <w:szCs w:val="20"/>
                </w:rPr>
                <w:delText>ANALYSIS SETS (total N = 4</w:delText>
              </w:r>
              <w:r w:rsidR="006A3D08" w:rsidDel="008B4C4C">
                <w:rPr>
                  <w:rFonts w:ascii="Times New Roman" w:eastAsia="Times New Roman" w:hAnsi="Times New Roman"/>
                  <w:b/>
                  <w:bCs/>
                  <w:color w:val="000000"/>
                  <w:sz w:val="20"/>
                  <w:szCs w:val="20"/>
                </w:rPr>
                <w:delText>5</w:delText>
              </w:r>
              <w:r w:rsidR="00A75C54" w:rsidDel="008B4C4C">
                <w:rPr>
                  <w:rFonts w:ascii="Times New Roman" w:eastAsia="Times New Roman" w:hAnsi="Times New Roman"/>
                  <w:b/>
                  <w:bCs/>
                  <w:color w:val="000000"/>
                  <w:sz w:val="20"/>
                  <w:szCs w:val="20"/>
                </w:rPr>
                <w:delText>2</w:delText>
              </w:r>
              <w:r w:rsidDel="008B4C4C">
                <w:rPr>
                  <w:rFonts w:ascii="Times New Roman" w:eastAsia="Times New Roman" w:hAnsi="Times New Roman"/>
                  <w:b/>
                  <w:bCs/>
                  <w:color w:val="000000"/>
                  <w:sz w:val="20"/>
                  <w:szCs w:val="20"/>
                </w:rPr>
                <w:delText>)</w:delText>
              </w:r>
            </w:del>
          </w:p>
        </w:tc>
      </w:tr>
      <w:tr w:rsidR="007812AB" w:rsidRPr="0010031E" w:rsidDel="008B4C4C" w14:paraId="768B9ED7" w14:textId="62A62D52" w:rsidTr="00024A05">
        <w:trPr>
          <w:trHeight w:val="395"/>
          <w:del w:id="178" w:author="Millar, Peter" w:date="2022-11-23T12:18:00Z"/>
        </w:trPr>
        <w:tc>
          <w:tcPr>
            <w:tcW w:w="2263" w:type="dxa"/>
            <w:tcBorders>
              <w:bottom w:val="single" w:sz="4" w:space="0" w:color="auto"/>
              <w:right w:val="single" w:sz="4" w:space="0" w:color="auto"/>
            </w:tcBorders>
            <w:shd w:val="clear" w:color="auto" w:fill="auto"/>
            <w:vAlign w:val="center"/>
            <w:hideMark/>
          </w:tcPr>
          <w:p w14:paraId="7C01AAEA" w14:textId="74D8FD40" w:rsidR="007812AB" w:rsidRPr="0010031E" w:rsidDel="008B4C4C" w:rsidRDefault="007812AB" w:rsidP="007812AB">
            <w:pPr>
              <w:spacing w:after="0" w:line="240" w:lineRule="auto"/>
              <w:rPr>
                <w:del w:id="179" w:author="Millar, Peter" w:date="2022-11-23T12:18:00Z"/>
                <w:rFonts w:ascii="Times New Roman" w:eastAsia="Times New Roman" w:hAnsi="Times New Roman"/>
                <w:b/>
                <w:bCs/>
                <w:color w:val="000000"/>
                <w:sz w:val="20"/>
                <w:szCs w:val="20"/>
              </w:rPr>
            </w:pPr>
            <w:del w:id="180" w:author="Millar, Peter" w:date="2022-11-23T12:18:00Z">
              <w:r w:rsidRPr="0010031E" w:rsidDel="008B4C4C">
                <w:rPr>
                  <w:rFonts w:ascii="Times New Roman" w:eastAsia="Times New Roman" w:hAnsi="Times New Roman"/>
                  <w:b/>
                  <w:bCs/>
                  <w:color w:val="000000"/>
                  <w:sz w:val="20"/>
                  <w:szCs w:val="20"/>
                </w:rPr>
                <w:delText>Measure</w:delText>
              </w:r>
            </w:del>
          </w:p>
        </w:tc>
        <w:tc>
          <w:tcPr>
            <w:tcW w:w="1235" w:type="dxa"/>
            <w:tcBorders>
              <w:top w:val="single" w:sz="4" w:space="0" w:color="auto"/>
              <w:left w:val="single" w:sz="4" w:space="0" w:color="auto"/>
              <w:bottom w:val="single" w:sz="4" w:space="0" w:color="auto"/>
            </w:tcBorders>
            <w:shd w:val="clear" w:color="auto" w:fill="auto"/>
            <w:noWrap/>
            <w:vAlign w:val="center"/>
            <w:hideMark/>
          </w:tcPr>
          <w:p w14:paraId="6706C0ED" w14:textId="5D303511" w:rsidR="007812AB" w:rsidRPr="0010031E" w:rsidDel="008B4C4C" w:rsidRDefault="007812AB" w:rsidP="009A3633">
            <w:pPr>
              <w:spacing w:after="0" w:line="240" w:lineRule="auto"/>
              <w:jc w:val="center"/>
              <w:rPr>
                <w:del w:id="181" w:author="Millar, Peter" w:date="2022-11-23T12:18:00Z"/>
                <w:rFonts w:ascii="Times New Roman" w:eastAsia="Times New Roman" w:hAnsi="Times New Roman"/>
                <w:b/>
                <w:bCs/>
                <w:color w:val="000000"/>
                <w:sz w:val="20"/>
                <w:szCs w:val="20"/>
              </w:rPr>
            </w:pPr>
            <w:del w:id="182" w:author="Millar, Peter" w:date="2022-11-23T12:18:00Z">
              <w:r w:rsidRPr="0010031E" w:rsidDel="008B4C4C">
                <w:rPr>
                  <w:rFonts w:ascii="Times New Roman" w:eastAsia="Times New Roman" w:hAnsi="Times New Roman"/>
                  <w:b/>
                  <w:bCs/>
                  <w:color w:val="000000"/>
                  <w:sz w:val="20"/>
                  <w:szCs w:val="20"/>
                </w:rPr>
                <w:delText>Ances Controls</w:delText>
              </w:r>
            </w:del>
          </w:p>
        </w:tc>
        <w:tc>
          <w:tcPr>
            <w:tcW w:w="1460" w:type="dxa"/>
            <w:tcBorders>
              <w:top w:val="single" w:sz="4" w:space="0" w:color="auto"/>
              <w:bottom w:val="single" w:sz="4" w:space="0" w:color="auto"/>
            </w:tcBorders>
            <w:shd w:val="clear" w:color="auto" w:fill="auto"/>
            <w:noWrap/>
            <w:vAlign w:val="center"/>
            <w:hideMark/>
          </w:tcPr>
          <w:p w14:paraId="09242FEC" w14:textId="7EB9D1C1" w:rsidR="007812AB" w:rsidRPr="007967B3" w:rsidDel="008B4C4C" w:rsidRDefault="007812AB" w:rsidP="009A3633">
            <w:pPr>
              <w:spacing w:after="0" w:line="240" w:lineRule="auto"/>
              <w:jc w:val="center"/>
              <w:rPr>
                <w:del w:id="183" w:author="Millar, Peter" w:date="2022-11-23T12:18:00Z"/>
                <w:rFonts w:ascii="Times New Roman" w:eastAsia="Times New Roman" w:hAnsi="Times New Roman"/>
                <w:b/>
                <w:bCs/>
                <w:color w:val="000000"/>
                <w:sz w:val="20"/>
                <w:szCs w:val="20"/>
              </w:rPr>
            </w:pPr>
            <w:del w:id="184" w:author="Millar, Peter" w:date="2022-11-23T12:18:00Z">
              <w:r w:rsidRPr="007967B3" w:rsidDel="008B4C4C">
                <w:rPr>
                  <w:rFonts w:ascii="Times New Roman" w:eastAsia="Times New Roman" w:hAnsi="Times New Roman"/>
                  <w:b/>
                  <w:bCs/>
                  <w:color w:val="000000"/>
                  <w:sz w:val="20"/>
                  <w:szCs w:val="20"/>
                </w:rPr>
                <w:delText xml:space="preserve">DIAN </w:delText>
              </w:r>
            </w:del>
            <w:del w:id="185" w:author="Millar, Peter" w:date="2022-10-31T12:43:00Z">
              <w:r w:rsidRPr="007967B3" w:rsidDel="007812AB">
                <w:rPr>
                  <w:rFonts w:ascii="Times New Roman" w:eastAsia="Times New Roman" w:hAnsi="Times New Roman"/>
                  <w:b/>
                  <w:bCs/>
                  <w:color w:val="000000"/>
                  <w:sz w:val="20"/>
                  <w:szCs w:val="20"/>
                </w:rPr>
                <w:delText>Mutation-negative</w:delText>
              </w:r>
            </w:del>
          </w:p>
        </w:tc>
        <w:tc>
          <w:tcPr>
            <w:tcW w:w="1124" w:type="dxa"/>
            <w:tcBorders>
              <w:top w:val="single" w:sz="4" w:space="0" w:color="auto"/>
              <w:bottom w:val="single" w:sz="4" w:space="0" w:color="auto"/>
              <w:right w:val="single" w:sz="4" w:space="0" w:color="auto"/>
            </w:tcBorders>
            <w:shd w:val="clear" w:color="auto" w:fill="auto"/>
            <w:noWrap/>
            <w:vAlign w:val="center"/>
            <w:hideMark/>
          </w:tcPr>
          <w:p w14:paraId="4C4F32D2" w14:textId="00FF6FE1" w:rsidR="007812AB" w:rsidRPr="007967B3" w:rsidDel="008B4C4C" w:rsidRDefault="007812AB" w:rsidP="009A3633">
            <w:pPr>
              <w:spacing w:after="0" w:line="240" w:lineRule="auto"/>
              <w:jc w:val="center"/>
              <w:rPr>
                <w:del w:id="186" w:author="Millar, Peter" w:date="2022-11-23T12:18:00Z"/>
                <w:rFonts w:ascii="Times New Roman" w:eastAsia="Times New Roman" w:hAnsi="Times New Roman"/>
                <w:b/>
                <w:bCs/>
                <w:color w:val="000000"/>
                <w:sz w:val="20"/>
                <w:szCs w:val="20"/>
              </w:rPr>
            </w:pPr>
            <w:del w:id="187" w:author="Millar, Peter" w:date="2022-11-23T12:18:00Z">
              <w:r w:rsidRPr="007967B3" w:rsidDel="008B4C4C">
                <w:rPr>
                  <w:rFonts w:ascii="Times New Roman" w:eastAsia="Times New Roman" w:hAnsi="Times New Roman"/>
                  <w:b/>
                  <w:bCs/>
                  <w:color w:val="000000"/>
                  <w:sz w:val="20"/>
                  <w:szCs w:val="20"/>
                </w:rPr>
                <w:delText>K</w:delText>
              </w:r>
            </w:del>
            <w:del w:id="188" w:author="Millar, Peter" w:date="2022-10-31T12:46:00Z">
              <w:r w:rsidRPr="007967B3" w:rsidDel="007812AB">
                <w:rPr>
                  <w:rFonts w:ascii="Times New Roman" w:eastAsia="Times New Roman" w:hAnsi="Times New Roman"/>
                  <w:b/>
                  <w:bCs/>
                  <w:color w:val="000000"/>
                  <w:sz w:val="20"/>
                  <w:szCs w:val="20"/>
                </w:rPr>
                <w:delText xml:space="preserve">night </w:delText>
              </w:r>
            </w:del>
            <w:del w:id="189" w:author="Millar, Peter" w:date="2022-11-23T12:18:00Z">
              <w:r w:rsidRPr="007967B3" w:rsidDel="008B4C4C">
                <w:rPr>
                  <w:rFonts w:ascii="Times New Roman" w:eastAsia="Times New Roman" w:hAnsi="Times New Roman"/>
                  <w:b/>
                  <w:bCs/>
                  <w:color w:val="000000"/>
                  <w:sz w:val="20"/>
                  <w:szCs w:val="20"/>
                </w:rPr>
                <w:delText>ADRC</w:delText>
              </w:r>
            </w:del>
          </w:p>
        </w:tc>
        <w:tc>
          <w:tcPr>
            <w:tcW w:w="1400" w:type="dxa"/>
            <w:tcBorders>
              <w:top w:val="single" w:sz="4" w:space="0" w:color="auto"/>
              <w:bottom w:val="single" w:sz="4" w:space="0" w:color="auto"/>
            </w:tcBorders>
            <w:vAlign w:val="center"/>
          </w:tcPr>
          <w:p w14:paraId="155D8413" w14:textId="372506DF" w:rsidR="007812AB" w:rsidRPr="007967B3" w:rsidDel="008B4C4C" w:rsidRDefault="007812AB" w:rsidP="009A3633">
            <w:pPr>
              <w:spacing w:after="0" w:line="240" w:lineRule="auto"/>
              <w:jc w:val="center"/>
              <w:rPr>
                <w:del w:id="190" w:author="Millar, Peter" w:date="2022-11-23T12:18:00Z"/>
                <w:rFonts w:ascii="Times New Roman" w:eastAsia="Times New Roman" w:hAnsi="Times New Roman"/>
                <w:b/>
                <w:bCs/>
                <w:color w:val="000000"/>
                <w:sz w:val="20"/>
                <w:szCs w:val="20"/>
              </w:rPr>
            </w:pPr>
            <w:del w:id="191" w:author="Millar, Peter" w:date="2022-10-31T12:43:00Z">
              <w:r w:rsidRPr="007967B3" w:rsidDel="00BE5EBD">
                <w:rPr>
                  <w:rFonts w:ascii="Times New Roman" w:eastAsia="Times New Roman" w:hAnsi="Times New Roman"/>
                  <w:b/>
                  <w:bCs/>
                  <w:color w:val="000000"/>
                  <w:sz w:val="20"/>
                  <w:szCs w:val="20"/>
                </w:rPr>
                <w:delText>Ances Controls</w:delText>
              </w:r>
            </w:del>
          </w:p>
        </w:tc>
        <w:tc>
          <w:tcPr>
            <w:tcW w:w="1452" w:type="dxa"/>
            <w:tcBorders>
              <w:top w:val="single" w:sz="4" w:space="0" w:color="auto"/>
              <w:bottom w:val="single" w:sz="4" w:space="0" w:color="auto"/>
            </w:tcBorders>
            <w:vAlign w:val="center"/>
          </w:tcPr>
          <w:p w14:paraId="3FA081F4" w14:textId="483B1286" w:rsidR="007812AB" w:rsidRPr="007967B3" w:rsidDel="008B4C4C" w:rsidRDefault="007812AB" w:rsidP="009A3633">
            <w:pPr>
              <w:spacing w:after="0" w:line="240" w:lineRule="auto"/>
              <w:jc w:val="center"/>
              <w:rPr>
                <w:del w:id="192" w:author="Millar, Peter" w:date="2022-11-23T12:18:00Z"/>
                <w:rFonts w:ascii="Times New Roman" w:eastAsia="Times New Roman" w:hAnsi="Times New Roman"/>
                <w:b/>
                <w:bCs/>
                <w:color w:val="000000"/>
                <w:sz w:val="20"/>
                <w:szCs w:val="20"/>
              </w:rPr>
            </w:pPr>
            <w:del w:id="193" w:author="Millar, Peter" w:date="2022-10-31T12:43:00Z">
              <w:r w:rsidRPr="007967B3" w:rsidDel="00BE5EBD">
                <w:rPr>
                  <w:rFonts w:ascii="Times New Roman" w:eastAsia="Times New Roman" w:hAnsi="Times New Roman"/>
                  <w:b/>
                  <w:bCs/>
                  <w:color w:val="000000"/>
                  <w:sz w:val="20"/>
                  <w:szCs w:val="20"/>
                </w:rPr>
                <w:delText>DIAN Mutation-negative</w:delText>
              </w:r>
            </w:del>
          </w:p>
        </w:tc>
        <w:tc>
          <w:tcPr>
            <w:tcW w:w="1452" w:type="dxa"/>
            <w:tcBorders>
              <w:top w:val="single" w:sz="4" w:space="0" w:color="auto"/>
              <w:bottom w:val="single" w:sz="4" w:space="0" w:color="auto"/>
              <w:right w:val="single" w:sz="4" w:space="0" w:color="auto"/>
            </w:tcBorders>
            <w:vAlign w:val="center"/>
          </w:tcPr>
          <w:p w14:paraId="0BA63833" w14:textId="1F15CBA7" w:rsidR="007812AB" w:rsidRPr="007967B3" w:rsidDel="008B4C4C" w:rsidRDefault="007812AB" w:rsidP="009A3633">
            <w:pPr>
              <w:spacing w:after="0" w:line="240" w:lineRule="auto"/>
              <w:jc w:val="center"/>
              <w:rPr>
                <w:del w:id="194" w:author="Millar, Peter" w:date="2022-11-23T12:18:00Z"/>
                <w:rFonts w:ascii="Times New Roman" w:eastAsia="Times New Roman" w:hAnsi="Times New Roman"/>
                <w:b/>
                <w:bCs/>
                <w:color w:val="000000"/>
                <w:sz w:val="20"/>
                <w:szCs w:val="20"/>
              </w:rPr>
            </w:pPr>
            <w:del w:id="195" w:author="Millar, Peter" w:date="2022-10-31T12:43:00Z">
              <w:r w:rsidRPr="007967B3" w:rsidDel="00BE5EBD">
                <w:rPr>
                  <w:rFonts w:ascii="Times New Roman" w:eastAsia="Times New Roman" w:hAnsi="Times New Roman"/>
                  <w:b/>
                  <w:bCs/>
                  <w:color w:val="000000"/>
                  <w:sz w:val="20"/>
                  <w:szCs w:val="20"/>
                </w:rPr>
                <w:delText>Knight ADRC</w:delText>
              </w:r>
            </w:del>
          </w:p>
        </w:tc>
        <w:tc>
          <w:tcPr>
            <w:tcW w:w="1244" w:type="dxa"/>
            <w:tcBorders>
              <w:top w:val="single" w:sz="4" w:space="0" w:color="auto"/>
              <w:left w:val="single" w:sz="4" w:space="0" w:color="auto"/>
              <w:bottom w:val="single" w:sz="4" w:space="0" w:color="auto"/>
            </w:tcBorders>
            <w:vAlign w:val="center"/>
          </w:tcPr>
          <w:p w14:paraId="02C6A5BE" w14:textId="0566F1BB" w:rsidR="007812AB" w:rsidRPr="0010031E" w:rsidDel="008B4C4C" w:rsidRDefault="007812AB" w:rsidP="009A3633">
            <w:pPr>
              <w:spacing w:after="0" w:line="240" w:lineRule="auto"/>
              <w:jc w:val="center"/>
              <w:rPr>
                <w:del w:id="196" w:author="Millar, Peter" w:date="2022-11-23T12:18:00Z"/>
                <w:rFonts w:ascii="Times New Roman" w:eastAsia="Times New Roman" w:hAnsi="Times New Roman"/>
                <w:b/>
                <w:bCs/>
                <w:color w:val="000000"/>
                <w:sz w:val="20"/>
                <w:szCs w:val="20"/>
              </w:rPr>
            </w:pPr>
            <w:del w:id="197" w:author="Millar, Peter" w:date="2022-10-31T12:44:00Z">
              <w:r w:rsidRPr="0010031E" w:rsidDel="007812AB">
                <w:rPr>
                  <w:rFonts w:ascii="Times New Roman" w:eastAsia="Times New Roman" w:hAnsi="Times New Roman"/>
                  <w:b/>
                  <w:bCs/>
                  <w:color w:val="000000"/>
                  <w:sz w:val="20"/>
                  <w:szCs w:val="20"/>
                </w:rPr>
                <w:delText>Amyloid-</w:delText>
              </w:r>
              <w:r w:rsidDel="007812AB">
                <w:rPr>
                  <w:rFonts w:ascii="Times New Roman" w:eastAsia="Times New Roman" w:hAnsi="Times New Roman"/>
                  <w:b/>
                  <w:bCs/>
                  <w:color w:val="000000"/>
                  <w:sz w:val="20"/>
                  <w:szCs w:val="20"/>
                </w:rPr>
                <w:delText>negative Controls</w:delText>
              </w:r>
            </w:del>
          </w:p>
        </w:tc>
        <w:tc>
          <w:tcPr>
            <w:tcW w:w="1348" w:type="dxa"/>
            <w:tcBorders>
              <w:top w:val="single" w:sz="4" w:space="0" w:color="auto"/>
              <w:bottom w:val="single" w:sz="4" w:space="0" w:color="auto"/>
            </w:tcBorders>
            <w:vAlign w:val="center"/>
          </w:tcPr>
          <w:p w14:paraId="19D119C1" w14:textId="0F3271EF" w:rsidR="007812AB" w:rsidRPr="0010031E" w:rsidDel="008B4C4C" w:rsidRDefault="007812AB" w:rsidP="009A3633">
            <w:pPr>
              <w:spacing w:after="0" w:line="240" w:lineRule="auto"/>
              <w:jc w:val="center"/>
              <w:rPr>
                <w:del w:id="198" w:author="Millar, Peter" w:date="2022-11-23T12:18:00Z"/>
                <w:rFonts w:ascii="Times New Roman" w:eastAsia="Times New Roman" w:hAnsi="Times New Roman"/>
                <w:b/>
                <w:bCs/>
                <w:color w:val="000000"/>
                <w:sz w:val="20"/>
                <w:szCs w:val="20"/>
              </w:rPr>
            </w:pPr>
            <w:del w:id="199" w:author="Millar, Peter" w:date="2022-10-31T12:44:00Z">
              <w:r w:rsidRPr="0010031E" w:rsidDel="007812AB">
                <w:rPr>
                  <w:rFonts w:ascii="Times New Roman" w:eastAsia="Times New Roman" w:hAnsi="Times New Roman"/>
                  <w:b/>
                  <w:bCs/>
                  <w:color w:val="000000"/>
                  <w:sz w:val="20"/>
                  <w:szCs w:val="20"/>
                </w:rPr>
                <w:delText>Preclinical AD</w:delText>
              </w:r>
            </w:del>
          </w:p>
        </w:tc>
        <w:tc>
          <w:tcPr>
            <w:tcW w:w="1557" w:type="dxa"/>
            <w:tcBorders>
              <w:top w:val="single" w:sz="4" w:space="0" w:color="auto"/>
              <w:bottom w:val="single" w:sz="4" w:space="0" w:color="auto"/>
            </w:tcBorders>
            <w:vAlign w:val="center"/>
          </w:tcPr>
          <w:p w14:paraId="05D5CFA5" w14:textId="2C6610FB" w:rsidR="007812AB" w:rsidRPr="0010031E" w:rsidDel="008B4C4C" w:rsidRDefault="007812AB" w:rsidP="009A3633">
            <w:pPr>
              <w:spacing w:after="0" w:line="240" w:lineRule="auto"/>
              <w:jc w:val="center"/>
              <w:rPr>
                <w:del w:id="200" w:author="Millar, Peter" w:date="2022-11-23T12:18:00Z"/>
                <w:rFonts w:ascii="Times New Roman" w:eastAsia="Times New Roman" w:hAnsi="Times New Roman"/>
                <w:b/>
                <w:bCs/>
                <w:color w:val="000000"/>
                <w:sz w:val="20"/>
                <w:szCs w:val="20"/>
              </w:rPr>
            </w:pPr>
            <w:del w:id="201" w:author="Millar, Peter" w:date="2022-10-31T12:44:00Z">
              <w:r w:rsidDel="007812AB">
                <w:rPr>
                  <w:rFonts w:ascii="Times New Roman" w:eastAsia="Times New Roman" w:hAnsi="Times New Roman"/>
                  <w:b/>
                  <w:bCs/>
                  <w:color w:val="000000"/>
                  <w:sz w:val="20"/>
                  <w:szCs w:val="20"/>
                </w:rPr>
                <w:delText>Cognitively Impaired</w:delText>
              </w:r>
            </w:del>
          </w:p>
        </w:tc>
      </w:tr>
      <w:tr w:rsidR="00F07EC8" w:rsidRPr="0010031E" w:rsidDel="008B4C4C" w14:paraId="7D400775" w14:textId="39DEF5FE" w:rsidTr="00024A05">
        <w:trPr>
          <w:trHeight w:val="395"/>
          <w:del w:id="202" w:author="Millar, Peter" w:date="2022-11-23T12:18:00Z"/>
        </w:trPr>
        <w:tc>
          <w:tcPr>
            <w:tcW w:w="2263" w:type="dxa"/>
            <w:tcBorders>
              <w:top w:val="single" w:sz="4" w:space="0" w:color="auto"/>
              <w:right w:val="single" w:sz="4" w:space="0" w:color="auto"/>
            </w:tcBorders>
            <w:shd w:val="clear" w:color="auto" w:fill="auto"/>
            <w:vAlign w:val="center"/>
          </w:tcPr>
          <w:p w14:paraId="65599D42" w14:textId="1C258F36" w:rsidR="00F07EC8" w:rsidRPr="0010031E" w:rsidDel="008B4C4C" w:rsidRDefault="00F07EC8" w:rsidP="00B33D82">
            <w:pPr>
              <w:spacing w:after="0" w:line="240" w:lineRule="auto"/>
              <w:rPr>
                <w:del w:id="203" w:author="Millar, Peter" w:date="2022-11-23T12:18:00Z"/>
                <w:rFonts w:ascii="Times New Roman" w:hAnsi="Times New Roman"/>
                <w:i/>
                <w:iCs/>
                <w:sz w:val="20"/>
                <w:szCs w:val="20"/>
              </w:rPr>
            </w:pPr>
            <w:del w:id="204" w:author="Millar, Peter" w:date="2022-11-23T12:18:00Z">
              <w:r w:rsidRPr="0010031E" w:rsidDel="008B4C4C">
                <w:rPr>
                  <w:rFonts w:ascii="Times New Roman" w:hAnsi="Times New Roman"/>
                  <w:i/>
                  <w:iCs/>
                  <w:sz w:val="20"/>
                  <w:szCs w:val="20"/>
                </w:rPr>
                <w:delText>N</w:delText>
              </w:r>
            </w:del>
          </w:p>
        </w:tc>
        <w:tc>
          <w:tcPr>
            <w:tcW w:w="1235" w:type="dxa"/>
            <w:tcBorders>
              <w:top w:val="single" w:sz="4" w:space="0" w:color="auto"/>
              <w:left w:val="single" w:sz="4" w:space="0" w:color="auto"/>
            </w:tcBorders>
            <w:shd w:val="clear" w:color="auto" w:fill="auto"/>
            <w:noWrap/>
            <w:vAlign w:val="center"/>
          </w:tcPr>
          <w:p w14:paraId="39F2D042" w14:textId="119BD92C" w:rsidR="00F07EC8" w:rsidRPr="0010031E" w:rsidDel="008B4C4C" w:rsidRDefault="00F07EC8" w:rsidP="00B33D82">
            <w:pPr>
              <w:spacing w:after="0" w:line="240" w:lineRule="auto"/>
              <w:rPr>
                <w:del w:id="205" w:author="Millar, Peter" w:date="2022-11-23T12:18:00Z"/>
                <w:rFonts w:ascii="Times New Roman" w:hAnsi="Times New Roman"/>
                <w:color w:val="000000"/>
                <w:sz w:val="20"/>
                <w:szCs w:val="20"/>
              </w:rPr>
            </w:pPr>
            <w:del w:id="206" w:author="Millar, Peter" w:date="2022-11-23T12:18:00Z">
              <w:r w:rsidDel="008B4C4C">
                <w:rPr>
                  <w:rFonts w:ascii="Times New Roman" w:hAnsi="Times New Roman"/>
                  <w:color w:val="000000"/>
                  <w:sz w:val="20"/>
                  <w:szCs w:val="20"/>
                </w:rPr>
                <w:delText>136</w:delText>
              </w:r>
            </w:del>
          </w:p>
        </w:tc>
        <w:tc>
          <w:tcPr>
            <w:tcW w:w="1460" w:type="dxa"/>
            <w:tcBorders>
              <w:top w:val="single" w:sz="4" w:space="0" w:color="auto"/>
            </w:tcBorders>
            <w:shd w:val="clear" w:color="auto" w:fill="auto"/>
            <w:noWrap/>
            <w:vAlign w:val="center"/>
          </w:tcPr>
          <w:p w14:paraId="332C414E" w14:textId="22E72508" w:rsidR="00F07EC8" w:rsidRPr="007967B3" w:rsidDel="008B4C4C" w:rsidRDefault="00F07EC8" w:rsidP="00B33D82">
            <w:pPr>
              <w:spacing w:after="0" w:line="240" w:lineRule="auto"/>
              <w:rPr>
                <w:del w:id="207" w:author="Millar, Peter" w:date="2022-11-23T12:18:00Z"/>
                <w:rFonts w:ascii="Times New Roman" w:hAnsi="Times New Roman"/>
                <w:color w:val="000000"/>
                <w:sz w:val="20"/>
                <w:szCs w:val="20"/>
              </w:rPr>
            </w:pPr>
            <w:del w:id="208" w:author="Millar, Peter" w:date="2022-11-23T12:18:00Z">
              <w:r w:rsidRPr="007967B3" w:rsidDel="008B4C4C">
                <w:rPr>
                  <w:rFonts w:ascii="Times New Roman" w:hAnsi="Times New Roman"/>
                  <w:color w:val="000000"/>
                  <w:sz w:val="20"/>
                  <w:szCs w:val="20"/>
                </w:rPr>
                <w:delText>120</w:delText>
              </w:r>
            </w:del>
          </w:p>
        </w:tc>
        <w:tc>
          <w:tcPr>
            <w:tcW w:w="1124" w:type="dxa"/>
            <w:tcBorders>
              <w:top w:val="single" w:sz="4" w:space="0" w:color="auto"/>
              <w:right w:val="single" w:sz="4" w:space="0" w:color="auto"/>
            </w:tcBorders>
            <w:shd w:val="clear" w:color="auto" w:fill="auto"/>
            <w:noWrap/>
            <w:vAlign w:val="center"/>
          </w:tcPr>
          <w:p w14:paraId="43D21232" w14:textId="188478A7" w:rsidR="00F07EC8" w:rsidRPr="007967B3" w:rsidDel="008B4C4C" w:rsidRDefault="00F07EC8" w:rsidP="00B33D82">
            <w:pPr>
              <w:spacing w:after="0" w:line="240" w:lineRule="auto"/>
              <w:rPr>
                <w:del w:id="209" w:author="Millar, Peter" w:date="2022-11-23T12:18:00Z"/>
                <w:rFonts w:ascii="Times New Roman" w:hAnsi="Times New Roman"/>
                <w:color w:val="000000"/>
                <w:sz w:val="20"/>
                <w:szCs w:val="20"/>
              </w:rPr>
            </w:pPr>
            <w:del w:id="210" w:author="Millar, Peter" w:date="2022-11-23T12:18:00Z">
              <w:r w:rsidRPr="007967B3" w:rsidDel="008B4C4C">
                <w:rPr>
                  <w:rFonts w:ascii="Times New Roman" w:hAnsi="Times New Roman"/>
                  <w:color w:val="000000"/>
                  <w:sz w:val="20"/>
                  <w:szCs w:val="20"/>
                </w:rPr>
                <w:delText>134</w:delText>
              </w:r>
            </w:del>
          </w:p>
        </w:tc>
        <w:tc>
          <w:tcPr>
            <w:tcW w:w="1400" w:type="dxa"/>
            <w:tcBorders>
              <w:top w:val="single" w:sz="4" w:space="0" w:color="auto"/>
            </w:tcBorders>
            <w:vAlign w:val="center"/>
          </w:tcPr>
          <w:p w14:paraId="6D10DF3A" w14:textId="2D1562DB" w:rsidR="00F07EC8" w:rsidRPr="007967B3" w:rsidDel="008B4C4C" w:rsidRDefault="00F07EC8" w:rsidP="00B33D82">
            <w:pPr>
              <w:spacing w:after="0" w:line="240" w:lineRule="auto"/>
              <w:rPr>
                <w:del w:id="211" w:author="Millar, Peter" w:date="2022-11-23T12:18:00Z"/>
                <w:rFonts w:ascii="Times New Roman" w:hAnsi="Times New Roman"/>
                <w:color w:val="000000"/>
                <w:sz w:val="20"/>
                <w:szCs w:val="20"/>
              </w:rPr>
            </w:pPr>
            <w:del w:id="212" w:author="Millar, Peter" w:date="2022-11-23T12:18:00Z">
              <w:r w:rsidRPr="007967B3" w:rsidDel="008B4C4C">
                <w:rPr>
                  <w:rFonts w:ascii="Times New Roman" w:hAnsi="Times New Roman"/>
                  <w:color w:val="000000"/>
                  <w:sz w:val="20"/>
                  <w:szCs w:val="20"/>
                </w:rPr>
                <w:delText>38</w:delText>
              </w:r>
            </w:del>
          </w:p>
        </w:tc>
        <w:tc>
          <w:tcPr>
            <w:tcW w:w="1452" w:type="dxa"/>
            <w:tcBorders>
              <w:top w:val="single" w:sz="4" w:space="0" w:color="auto"/>
            </w:tcBorders>
            <w:vAlign w:val="center"/>
          </w:tcPr>
          <w:p w14:paraId="3B50B6D2" w14:textId="287E2A46" w:rsidR="00F07EC8" w:rsidRPr="007967B3" w:rsidDel="008B4C4C" w:rsidRDefault="00F07EC8" w:rsidP="00B33D82">
            <w:pPr>
              <w:spacing w:after="0" w:line="240" w:lineRule="auto"/>
              <w:rPr>
                <w:del w:id="213" w:author="Millar, Peter" w:date="2022-11-23T12:18:00Z"/>
                <w:rFonts w:ascii="Times New Roman" w:hAnsi="Times New Roman"/>
                <w:color w:val="000000"/>
                <w:sz w:val="20"/>
                <w:szCs w:val="20"/>
              </w:rPr>
            </w:pPr>
            <w:del w:id="214" w:author="Millar, Peter" w:date="2022-11-23T12:18:00Z">
              <w:r w:rsidRPr="007967B3" w:rsidDel="008B4C4C">
                <w:rPr>
                  <w:rFonts w:ascii="Times New Roman" w:hAnsi="Times New Roman"/>
                  <w:color w:val="000000"/>
                  <w:sz w:val="20"/>
                  <w:szCs w:val="20"/>
                </w:rPr>
                <w:delText>26</w:delText>
              </w:r>
            </w:del>
          </w:p>
        </w:tc>
        <w:tc>
          <w:tcPr>
            <w:tcW w:w="1452" w:type="dxa"/>
            <w:tcBorders>
              <w:top w:val="single" w:sz="4" w:space="0" w:color="auto"/>
              <w:right w:val="single" w:sz="4" w:space="0" w:color="auto"/>
            </w:tcBorders>
            <w:vAlign w:val="center"/>
          </w:tcPr>
          <w:p w14:paraId="22826EC8" w14:textId="0B289A8C" w:rsidR="00F07EC8" w:rsidRPr="007967B3" w:rsidDel="008B4C4C" w:rsidRDefault="00F07EC8" w:rsidP="00B33D82">
            <w:pPr>
              <w:spacing w:after="0" w:line="240" w:lineRule="auto"/>
              <w:rPr>
                <w:del w:id="215" w:author="Millar, Peter" w:date="2022-11-23T12:18:00Z"/>
                <w:rFonts w:ascii="Times New Roman" w:hAnsi="Times New Roman"/>
                <w:color w:val="000000"/>
                <w:sz w:val="20"/>
                <w:szCs w:val="20"/>
              </w:rPr>
            </w:pPr>
            <w:del w:id="216" w:author="Millar, Peter" w:date="2022-11-23T12:18:00Z">
              <w:r w:rsidRPr="007967B3" w:rsidDel="008B4C4C">
                <w:rPr>
                  <w:rFonts w:ascii="Times New Roman" w:hAnsi="Times New Roman"/>
                  <w:color w:val="000000"/>
                  <w:sz w:val="20"/>
                  <w:szCs w:val="20"/>
                </w:rPr>
                <w:delText>33</w:delText>
              </w:r>
            </w:del>
          </w:p>
        </w:tc>
        <w:tc>
          <w:tcPr>
            <w:tcW w:w="1244" w:type="dxa"/>
            <w:tcBorders>
              <w:top w:val="single" w:sz="4" w:space="0" w:color="auto"/>
              <w:left w:val="single" w:sz="4" w:space="0" w:color="auto"/>
            </w:tcBorders>
            <w:vAlign w:val="center"/>
          </w:tcPr>
          <w:p w14:paraId="00E0B5FE" w14:textId="0DA67566" w:rsidR="00F07EC8" w:rsidRPr="0010031E" w:rsidDel="008B4C4C" w:rsidRDefault="00F07EC8" w:rsidP="00B33D82">
            <w:pPr>
              <w:spacing w:after="0" w:line="240" w:lineRule="auto"/>
              <w:rPr>
                <w:del w:id="217" w:author="Millar, Peter" w:date="2022-11-23T12:18:00Z"/>
                <w:rFonts w:ascii="Times New Roman" w:hAnsi="Times New Roman"/>
                <w:color w:val="000000"/>
                <w:sz w:val="20"/>
                <w:szCs w:val="20"/>
              </w:rPr>
            </w:pPr>
            <w:del w:id="218" w:author="Millar, Peter" w:date="2022-11-23T12:18:00Z">
              <w:r w:rsidRPr="0010031E" w:rsidDel="008B4C4C">
                <w:rPr>
                  <w:rFonts w:ascii="Times New Roman" w:hAnsi="Times New Roman"/>
                  <w:color w:val="000000"/>
                  <w:sz w:val="20"/>
                  <w:szCs w:val="20"/>
                </w:rPr>
                <w:delText>1</w:delText>
              </w:r>
              <w:r w:rsidR="00A75C54" w:rsidDel="008B4C4C">
                <w:rPr>
                  <w:rFonts w:ascii="Times New Roman" w:hAnsi="Times New Roman"/>
                  <w:color w:val="000000"/>
                  <w:sz w:val="20"/>
                  <w:szCs w:val="20"/>
                </w:rPr>
                <w:delText>44</w:delText>
              </w:r>
            </w:del>
          </w:p>
        </w:tc>
        <w:tc>
          <w:tcPr>
            <w:tcW w:w="1348" w:type="dxa"/>
            <w:tcBorders>
              <w:top w:val="single" w:sz="4" w:space="0" w:color="auto"/>
            </w:tcBorders>
            <w:vAlign w:val="center"/>
          </w:tcPr>
          <w:p w14:paraId="47B281C0" w14:textId="771B86C2" w:rsidR="00F07EC8" w:rsidRPr="0010031E" w:rsidDel="008B4C4C" w:rsidRDefault="00F07EC8" w:rsidP="00B33D82">
            <w:pPr>
              <w:spacing w:after="0" w:line="240" w:lineRule="auto"/>
              <w:rPr>
                <w:del w:id="219" w:author="Millar, Peter" w:date="2022-11-23T12:18:00Z"/>
                <w:rFonts w:ascii="Times New Roman" w:hAnsi="Times New Roman"/>
                <w:color w:val="000000"/>
                <w:sz w:val="20"/>
                <w:szCs w:val="20"/>
              </w:rPr>
            </w:pPr>
            <w:del w:id="220" w:author="Millar, Peter" w:date="2022-11-23T12:18:00Z">
              <w:r w:rsidRPr="0010031E" w:rsidDel="008B4C4C">
                <w:rPr>
                  <w:rFonts w:ascii="Times New Roman" w:hAnsi="Times New Roman"/>
                  <w:color w:val="000000"/>
                  <w:sz w:val="20"/>
                  <w:szCs w:val="20"/>
                </w:rPr>
                <w:delText>1</w:delText>
              </w:r>
              <w:r w:rsidDel="008B4C4C">
                <w:rPr>
                  <w:rFonts w:ascii="Times New Roman" w:hAnsi="Times New Roman"/>
                  <w:color w:val="000000"/>
                  <w:sz w:val="20"/>
                  <w:szCs w:val="20"/>
                </w:rPr>
                <w:delText>5</w:delText>
              </w:r>
              <w:r w:rsidR="00A75C54" w:rsidDel="008B4C4C">
                <w:rPr>
                  <w:rFonts w:ascii="Times New Roman" w:hAnsi="Times New Roman"/>
                  <w:color w:val="000000"/>
                  <w:sz w:val="20"/>
                  <w:szCs w:val="20"/>
                </w:rPr>
                <w:delText>4</w:delText>
              </w:r>
            </w:del>
          </w:p>
        </w:tc>
        <w:tc>
          <w:tcPr>
            <w:tcW w:w="1557" w:type="dxa"/>
            <w:tcBorders>
              <w:top w:val="single" w:sz="4" w:space="0" w:color="auto"/>
            </w:tcBorders>
            <w:vAlign w:val="center"/>
          </w:tcPr>
          <w:p w14:paraId="26289099" w14:textId="18D18B70" w:rsidR="00F07EC8" w:rsidRPr="0010031E" w:rsidDel="008B4C4C" w:rsidRDefault="00F07EC8" w:rsidP="00B33D82">
            <w:pPr>
              <w:spacing w:after="0" w:line="240" w:lineRule="auto"/>
              <w:rPr>
                <w:del w:id="221" w:author="Millar, Peter" w:date="2022-11-23T12:18:00Z"/>
                <w:rFonts w:ascii="Times New Roman" w:hAnsi="Times New Roman"/>
                <w:color w:val="000000"/>
                <w:sz w:val="20"/>
                <w:szCs w:val="20"/>
              </w:rPr>
            </w:pPr>
            <w:del w:id="222" w:author="Millar, Peter" w:date="2022-11-23T12:18:00Z">
              <w:r w:rsidRPr="0010031E" w:rsidDel="008B4C4C">
                <w:rPr>
                  <w:rFonts w:ascii="Times New Roman" w:hAnsi="Times New Roman"/>
                  <w:color w:val="000000"/>
                  <w:sz w:val="20"/>
                  <w:szCs w:val="20"/>
                </w:rPr>
                <w:delText>15</w:delText>
              </w:r>
              <w:r w:rsidR="00A75C54" w:rsidDel="008B4C4C">
                <w:rPr>
                  <w:rFonts w:ascii="Times New Roman" w:hAnsi="Times New Roman"/>
                  <w:color w:val="000000"/>
                  <w:sz w:val="20"/>
                  <w:szCs w:val="20"/>
                </w:rPr>
                <w:delText>4</w:delText>
              </w:r>
            </w:del>
          </w:p>
        </w:tc>
      </w:tr>
      <w:tr w:rsidR="00F07EC8" w:rsidRPr="0010031E" w:rsidDel="008B4C4C" w14:paraId="7E4F0D08" w14:textId="13F27E9D" w:rsidTr="00024A05">
        <w:trPr>
          <w:trHeight w:val="395"/>
          <w:del w:id="223" w:author="Millar, Peter" w:date="2022-11-23T12:18:00Z"/>
        </w:trPr>
        <w:tc>
          <w:tcPr>
            <w:tcW w:w="2263" w:type="dxa"/>
            <w:tcBorders>
              <w:right w:val="single" w:sz="4" w:space="0" w:color="auto"/>
            </w:tcBorders>
            <w:shd w:val="clear" w:color="auto" w:fill="auto"/>
            <w:vAlign w:val="center"/>
          </w:tcPr>
          <w:p w14:paraId="1C6B1775" w14:textId="398FF4DB" w:rsidR="00F07EC8" w:rsidRPr="0010031E" w:rsidDel="008B4C4C" w:rsidRDefault="00F07EC8" w:rsidP="00B33D82">
            <w:pPr>
              <w:spacing w:after="0" w:line="240" w:lineRule="auto"/>
              <w:rPr>
                <w:del w:id="224" w:author="Millar, Peter" w:date="2022-11-23T12:18:00Z"/>
                <w:rFonts w:ascii="Times New Roman" w:hAnsi="Times New Roman"/>
                <w:i/>
                <w:iCs/>
                <w:sz w:val="20"/>
                <w:szCs w:val="20"/>
              </w:rPr>
            </w:pPr>
            <w:del w:id="225" w:author="Millar, Peter" w:date="2022-11-23T12:18:00Z">
              <w:r w:rsidRPr="0010031E" w:rsidDel="008B4C4C">
                <w:rPr>
                  <w:rFonts w:ascii="Times New Roman" w:hAnsi="Times New Roman"/>
                  <w:i/>
                  <w:iCs/>
                  <w:sz w:val="20"/>
                  <w:szCs w:val="20"/>
                </w:rPr>
                <w:delText>Age (mean, SD)</w:delText>
              </w:r>
            </w:del>
          </w:p>
        </w:tc>
        <w:tc>
          <w:tcPr>
            <w:tcW w:w="1235" w:type="dxa"/>
            <w:tcBorders>
              <w:left w:val="single" w:sz="4" w:space="0" w:color="auto"/>
            </w:tcBorders>
            <w:shd w:val="clear" w:color="auto" w:fill="auto"/>
            <w:noWrap/>
            <w:vAlign w:val="center"/>
          </w:tcPr>
          <w:p w14:paraId="536F9209" w14:textId="46E5E4B1" w:rsidR="00F07EC8" w:rsidRPr="0010031E" w:rsidDel="008B4C4C" w:rsidRDefault="00F07EC8" w:rsidP="00B33D82">
            <w:pPr>
              <w:spacing w:after="0" w:line="240" w:lineRule="auto"/>
              <w:rPr>
                <w:del w:id="226" w:author="Millar, Peter" w:date="2022-11-23T12:18:00Z"/>
                <w:rFonts w:ascii="Times New Roman" w:hAnsi="Times New Roman"/>
                <w:color w:val="000000"/>
                <w:sz w:val="20"/>
                <w:szCs w:val="20"/>
              </w:rPr>
            </w:pPr>
            <w:del w:id="227" w:author="Millar, Peter" w:date="2022-11-23T12:18:00Z">
              <w:r w:rsidDel="008B4C4C">
                <w:rPr>
                  <w:rFonts w:ascii="Times New Roman" w:eastAsia="Times New Roman" w:hAnsi="Times New Roman"/>
                  <w:color w:val="000000"/>
                  <w:sz w:val="20"/>
                  <w:szCs w:val="20"/>
                </w:rPr>
                <w:delText>29.92</w:delText>
              </w:r>
              <w:r w:rsidRPr="0010031E" w:rsidDel="008B4C4C">
                <w:rPr>
                  <w:rFonts w:ascii="Times New Roman" w:eastAsia="Times New Roman" w:hAnsi="Times New Roman"/>
                  <w:color w:val="000000"/>
                  <w:sz w:val="20"/>
                  <w:szCs w:val="20"/>
                </w:rPr>
                <w:delText xml:space="preserve"> (9.</w:delText>
              </w:r>
              <w:r w:rsidDel="008B4C4C">
                <w:rPr>
                  <w:rFonts w:ascii="Times New Roman" w:eastAsia="Times New Roman" w:hAnsi="Times New Roman"/>
                  <w:color w:val="000000"/>
                  <w:sz w:val="20"/>
                  <w:szCs w:val="20"/>
                </w:rPr>
                <w:delText>92</w:delText>
              </w:r>
              <w:r w:rsidRPr="0010031E" w:rsidDel="008B4C4C">
                <w:rPr>
                  <w:rFonts w:ascii="Times New Roman" w:eastAsia="Times New Roman" w:hAnsi="Times New Roman"/>
                  <w:color w:val="000000"/>
                  <w:sz w:val="20"/>
                  <w:szCs w:val="20"/>
                </w:rPr>
                <w:delText>)</w:delText>
              </w:r>
            </w:del>
          </w:p>
        </w:tc>
        <w:tc>
          <w:tcPr>
            <w:tcW w:w="1460" w:type="dxa"/>
            <w:shd w:val="clear" w:color="auto" w:fill="auto"/>
            <w:noWrap/>
            <w:vAlign w:val="center"/>
          </w:tcPr>
          <w:p w14:paraId="7A423563" w14:textId="4DC239CA" w:rsidR="00F07EC8" w:rsidRPr="007967B3" w:rsidDel="008B4C4C" w:rsidRDefault="00F07EC8" w:rsidP="00B33D82">
            <w:pPr>
              <w:spacing w:after="0" w:line="240" w:lineRule="auto"/>
              <w:rPr>
                <w:del w:id="228" w:author="Millar, Peter" w:date="2022-11-23T12:18:00Z"/>
                <w:rFonts w:ascii="Times New Roman" w:hAnsi="Times New Roman"/>
                <w:color w:val="000000"/>
                <w:sz w:val="20"/>
                <w:szCs w:val="20"/>
              </w:rPr>
            </w:pPr>
            <w:del w:id="229" w:author="Millar, Peter" w:date="2022-11-23T12:18:00Z">
              <w:r w:rsidRPr="007967B3" w:rsidDel="008B4C4C">
                <w:rPr>
                  <w:rFonts w:ascii="Times New Roman" w:eastAsia="Times New Roman" w:hAnsi="Times New Roman"/>
                  <w:color w:val="000000"/>
                  <w:sz w:val="20"/>
                  <w:szCs w:val="20"/>
                </w:rPr>
                <w:delText>40.02 (10.26)</w:delText>
              </w:r>
            </w:del>
          </w:p>
        </w:tc>
        <w:tc>
          <w:tcPr>
            <w:tcW w:w="1124" w:type="dxa"/>
            <w:tcBorders>
              <w:right w:val="single" w:sz="4" w:space="0" w:color="auto"/>
            </w:tcBorders>
            <w:shd w:val="clear" w:color="auto" w:fill="auto"/>
            <w:noWrap/>
            <w:vAlign w:val="center"/>
          </w:tcPr>
          <w:p w14:paraId="59071A2A" w14:textId="579FEF61" w:rsidR="00F07EC8" w:rsidRPr="007967B3" w:rsidDel="008B4C4C" w:rsidRDefault="00F07EC8" w:rsidP="00B33D82">
            <w:pPr>
              <w:spacing w:after="0" w:line="240" w:lineRule="auto"/>
              <w:rPr>
                <w:del w:id="230" w:author="Millar, Peter" w:date="2022-11-23T12:18:00Z"/>
                <w:rFonts w:ascii="Times New Roman" w:hAnsi="Times New Roman"/>
                <w:color w:val="000000"/>
                <w:sz w:val="20"/>
                <w:szCs w:val="20"/>
              </w:rPr>
            </w:pPr>
            <w:del w:id="231" w:author="Millar, Peter" w:date="2022-11-23T12:18:00Z">
              <w:r w:rsidRPr="007967B3" w:rsidDel="008B4C4C">
                <w:rPr>
                  <w:rFonts w:ascii="Times New Roman" w:eastAsia="Times New Roman" w:hAnsi="Times New Roman"/>
                  <w:color w:val="000000"/>
                  <w:sz w:val="20"/>
                  <w:szCs w:val="20"/>
                </w:rPr>
                <w:delText>64.97 (10.57)</w:delText>
              </w:r>
            </w:del>
          </w:p>
        </w:tc>
        <w:tc>
          <w:tcPr>
            <w:tcW w:w="1400" w:type="dxa"/>
            <w:vAlign w:val="center"/>
          </w:tcPr>
          <w:p w14:paraId="00839933" w14:textId="2DAF4750" w:rsidR="00F07EC8" w:rsidRPr="007967B3" w:rsidDel="008B4C4C" w:rsidRDefault="00F07EC8" w:rsidP="00B33D82">
            <w:pPr>
              <w:spacing w:after="0" w:line="240" w:lineRule="auto"/>
              <w:rPr>
                <w:del w:id="232" w:author="Millar, Peter" w:date="2022-11-23T12:18:00Z"/>
                <w:rFonts w:ascii="Times New Roman" w:eastAsia="Times New Roman" w:hAnsi="Times New Roman"/>
                <w:color w:val="000000"/>
                <w:sz w:val="20"/>
                <w:szCs w:val="20"/>
              </w:rPr>
            </w:pPr>
            <w:del w:id="233" w:author="Millar, Peter" w:date="2022-11-23T12:18:00Z">
              <w:r w:rsidRPr="007967B3" w:rsidDel="008B4C4C">
                <w:rPr>
                  <w:rFonts w:ascii="Times New Roman" w:eastAsia="Times New Roman" w:hAnsi="Times New Roman"/>
                  <w:color w:val="000000"/>
                  <w:sz w:val="20"/>
                  <w:szCs w:val="20"/>
                </w:rPr>
                <w:delText>26.68 (7.11)</w:delText>
              </w:r>
            </w:del>
          </w:p>
        </w:tc>
        <w:tc>
          <w:tcPr>
            <w:tcW w:w="1452" w:type="dxa"/>
            <w:vAlign w:val="center"/>
          </w:tcPr>
          <w:p w14:paraId="5398E822" w14:textId="384F9131" w:rsidR="00F07EC8" w:rsidRPr="007967B3" w:rsidDel="008B4C4C" w:rsidRDefault="00F07EC8" w:rsidP="00B33D82">
            <w:pPr>
              <w:spacing w:after="0" w:line="240" w:lineRule="auto"/>
              <w:rPr>
                <w:del w:id="234" w:author="Millar, Peter" w:date="2022-11-23T12:18:00Z"/>
                <w:rFonts w:ascii="Times New Roman" w:eastAsia="Times New Roman" w:hAnsi="Times New Roman"/>
                <w:color w:val="000000"/>
                <w:sz w:val="20"/>
                <w:szCs w:val="20"/>
              </w:rPr>
            </w:pPr>
            <w:del w:id="235" w:author="Millar, Peter" w:date="2022-11-23T12:18:00Z">
              <w:r w:rsidRPr="007967B3" w:rsidDel="008B4C4C">
                <w:rPr>
                  <w:rFonts w:ascii="Times New Roman" w:eastAsia="Times New Roman" w:hAnsi="Times New Roman"/>
                  <w:color w:val="000000"/>
                  <w:sz w:val="20"/>
                  <w:szCs w:val="20"/>
                </w:rPr>
                <w:delText>41.46 (12.34)</w:delText>
              </w:r>
            </w:del>
          </w:p>
        </w:tc>
        <w:tc>
          <w:tcPr>
            <w:tcW w:w="1452" w:type="dxa"/>
            <w:tcBorders>
              <w:right w:val="single" w:sz="4" w:space="0" w:color="auto"/>
            </w:tcBorders>
            <w:vAlign w:val="center"/>
          </w:tcPr>
          <w:p w14:paraId="2C0E3972" w14:textId="5F81E96E" w:rsidR="00F07EC8" w:rsidRPr="007967B3" w:rsidDel="008B4C4C" w:rsidRDefault="00F07EC8" w:rsidP="00B33D82">
            <w:pPr>
              <w:spacing w:after="0" w:line="240" w:lineRule="auto"/>
              <w:rPr>
                <w:del w:id="236" w:author="Millar, Peter" w:date="2022-11-23T12:18:00Z"/>
                <w:rFonts w:ascii="Times New Roman" w:eastAsia="Times New Roman" w:hAnsi="Times New Roman"/>
                <w:color w:val="000000"/>
                <w:sz w:val="20"/>
                <w:szCs w:val="20"/>
              </w:rPr>
            </w:pPr>
            <w:del w:id="237" w:author="Millar, Peter" w:date="2022-11-23T12:18:00Z">
              <w:r w:rsidRPr="007967B3" w:rsidDel="008B4C4C">
                <w:rPr>
                  <w:rFonts w:ascii="Times New Roman" w:eastAsia="Times New Roman" w:hAnsi="Times New Roman"/>
                  <w:color w:val="000000"/>
                  <w:sz w:val="20"/>
                  <w:szCs w:val="20"/>
                </w:rPr>
                <w:delText>64.73 (10.57)</w:delText>
              </w:r>
            </w:del>
          </w:p>
        </w:tc>
        <w:tc>
          <w:tcPr>
            <w:tcW w:w="1244" w:type="dxa"/>
            <w:tcBorders>
              <w:left w:val="single" w:sz="4" w:space="0" w:color="auto"/>
            </w:tcBorders>
            <w:vAlign w:val="center"/>
          </w:tcPr>
          <w:p w14:paraId="38BE883B" w14:textId="5915255C" w:rsidR="00F07EC8" w:rsidRPr="0010031E" w:rsidDel="008B4C4C" w:rsidRDefault="00A75C54" w:rsidP="00B33D82">
            <w:pPr>
              <w:spacing w:after="0" w:line="240" w:lineRule="auto"/>
              <w:rPr>
                <w:del w:id="238" w:author="Millar, Peter" w:date="2022-11-23T12:18:00Z"/>
                <w:rFonts w:ascii="Times New Roman" w:hAnsi="Times New Roman"/>
                <w:color w:val="000000"/>
                <w:sz w:val="20"/>
                <w:szCs w:val="20"/>
              </w:rPr>
            </w:pPr>
            <w:del w:id="239" w:author="Millar, Peter" w:date="2022-11-23T12:18:00Z">
              <w:r w:rsidDel="008B4C4C">
                <w:rPr>
                  <w:rFonts w:ascii="Times New Roman" w:eastAsia="Times New Roman" w:hAnsi="Times New Roman"/>
                  <w:color w:val="000000"/>
                  <w:sz w:val="20"/>
                  <w:szCs w:val="20"/>
                </w:rPr>
                <w:delText>66.93</w:delText>
              </w:r>
              <w:r w:rsidR="00F07EC8" w:rsidRPr="0010031E" w:rsidDel="008B4C4C">
                <w:rPr>
                  <w:rFonts w:ascii="Times New Roman" w:eastAsia="Times New Roman" w:hAnsi="Times New Roman"/>
                  <w:color w:val="000000"/>
                  <w:sz w:val="20"/>
                  <w:szCs w:val="20"/>
                </w:rPr>
                <w:delText xml:space="preserve"> (8.</w:delText>
              </w:r>
              <w:r w:rsidR="00F07EC8" w:rsidDel="008B4C4C">
                <w:rPr>
                  <w:rFonts w:ascii="Times New Roman" w:eastAsia="Times New Roman" w:hAnsi="Times New Roman"/>
                  <w:color w:val="000000"/>
                  <w:sz w:val="20"/>
                  <w:szCs w:val="20"/>
                </w:rPr>
                <w:delText>53</w:delText>
              </w:r>
              <w:r w:rsidR="00F07EC8" w:rsidRPr="0010031E" w:rsidDel="008B4C4C">
                <w:rPr>
                  <w:rFonts w:ascii="Times New Roman" w:eastAsia="Times New Roman" w:hAnsi="Times New Roman"/>
                  <w:color w:val="000000"/>
                  <w:sz w:val="20"/>
                  <w:szCs w:val="20"/>
                </w:rPr>
                <w:delText>)</w:delText>
              </w:r>
            </w:del>
          </w:p>
        </w:tc>
        <w:tc>
          <w:tcPr>
            <w:tcW w:w="1348" w:type="dxa"/>
            <w:vAlign w:val="center"/>
          </w:tcPr>
          <w:p w14:paraId="007D13A8" w14:textId="3585AABE" w:rsidR="00F07EC8" w:rsidRPr="0010031E" w:rsidDel="008B4C4C" w:rsidRDefault="00F07EC8" w:rsidP="00B33D82">
            <w:pPr>
              <w:spacing w:after="0" w:line="240" w:lineRule="auto"/>
              <w:rPr>
                <w:del w:id="240" w:author="Millar, Peter" w:date="2022-11-23T12:18:00Z"/>
                <w:rFonts w:ascii="Times New Roman" w:hAnsi="Times New Roman"/>
                <w:color w:val="000000"/>
                <w:sz w:val="20"/>
                <w:szCs w:val="20"/>
              </w:rPr>
            </w:pPr>
            <w:del w:id="241" w:author="Millar, Peter" w:date="2022-11-23T12:18:00Z">
              <w:r w:rsidRPr="0010031E" w:rsidDel="008B4C4C">
                <w:rPr>
                  <w:rFonts w:ascii="Times New Roman" w:eastAsia="Times New Roman" w:hAnsi="Times New Roman"/>
                  <w:color w:val="000000"/>
                  <w:sz w:val="20"/>
                  <w:szCs w:val="20"/>
                </w:rPr>
                <w:delText>7</w:delText>
              </w:r>
              <w:r w:rsidDel="008B4C4C">
                <w:rPr>
                  <w:rFonts w:ascii="Times New Roman" w:eastAsia="Times New Roman" w:hAnsi="Times New Roman"/>
                  <w:color w:val="000000"/>
                  <w:sz w:val="20"/>
                  <w:szCs w:val="20"/>
                </w:rPr>
                <w:delText>2</w:delText>
              </w:r>
              <w:r w:rsidRPr="0010031E" w:rsidDel="008B4C4C">
                <w:rPr>
                  <w:rFonts w:ascii="Times New Roman" w:eastAsia="Times New Roman" w:hAnsi="Times New Roman"/>
                  <w:color w:val="000000"/>
                  <w:sz w:val="20"/>
                  <w:szCs w:val="20"/>
                </w:rPr>
                <w:delText>.</w:delText>
              </w:r>
              <w:r w:rsidR="00A75C54" w:rsidDel="008B4C4C">
                <w:rPr>
                  <w:rFonts w:ascii="Times New Roman" w:eastAsia="Times New Roman" w:hAnsi="Times New Roman"/>
                  <w:color w:val="000000"/>
                  <w:sz w:val="20"/>
                  <w:szCs w:val="20"/>
                </w:rPr>
                <w:delText>56 (7.15</w:delText>
              </w:r>
              <w:r w:rsidRPr="0010031E" w:rsidDel="008B4C4C">
                <w:rPr>
                  <w:rFonts w:ascii="Times New Roman" w:eastAsia="Times New Roman" w:hAnsi="Times New Roman"/>
                  <w:color w:val="000000"/>
                  <w:sz w:val="20"/>
                  <w:szCs w:val="20"/>
                </w:rPr>
                <w:delText>)***</w:delText>
              </w:r>
            </w:del>
          </w:p>
        </w:tc>
        <w:tc>
          <w:tcPr>
            <w:tcW w:w="1557" w:type="dxa"/>
            <w:vAlign w:val="center"/>
          </w:tcPr>
          <w:p w14:paraId="5967CDCD" w14:textId="75C7FAEE" w:rsidR="00F07EC8" w:rsidRPr="0010031E" w:rsidDel="008B4C4C" w:rsidRDefault="00F07EC8" w:rsidP="00B33D82">
            <w:pPr>
              <w:spacing w:after="0" w:line="240" w:lineRule="auto"/>
              <w:rPr>
                <w:del w:id="242" w:author="Millar, Peter" w:date="2022-11-23T12:18:00Z"/>
                <w:rFonts w:ascii="Times New Roman" w:hAnsi="Times New Roman"/>
                <w:color w:val="000000"/>
                <w:sz w:val="20"/>
                <w:szCs w:val="20"/>
              </w:rPr>
            </w:pPr>
            <w:del w:id="243" w:author="Millar, Peter" w:date="2022-11-23T12:18:00Z">
              <w:r w:rsidRPr="0010031E" w:rsidDel="008B4C4C">
                <w:rPr>
                  <w:rFonts w:ascii="Times New Roman" w:eastAsia="Times New Roman" w:hAnsi="Times New Roman"/>
                  <w:color w:val="000000"/>
                  <w:sz w:val="20"/>
                  <w:szCs w:val="20"/>
                </w:rPr>
                <w:delText>75.6</w:delText>
              </w:r>
              <w:r w:rsidR="00A75C54" w:rsidDel="008B4C4C">
                <w:rPr>
                  <w:rFonts w:ascii="Times New Roman" w:eastAsia="Times New Roman" w:hAnsi="Times New Roman"/>
                  <w:color w:val="000000"/>
                  <w:sz w:val="20"/>
                  <w:szCs w:val="20"/>
                </w:rPr>
                <w:delText>7</w:delText>
              </w:r>
              <w:r w:rsidRPr="0010031E" w:rsidDel="008B4C4C">
                <w:rPr>
                  <w:rFonts w:ascii="Times New Roman" w:eastAsia="Times New Roman" w:hAnsi="Times New Roman"/>
                  <w:color w:val="000000"/>
                  <w:sz w:val="20"/>
                  <w:szCs w:val="20"/>
                </w:rPr>
                <w:delText xml:space="preserve"> (6.8</w:delText>
              </w:r>
              <w:r w:rsidR="00A75C54" w:rsidDel="008B4C4C">
                <w:rPr>
                  <w:rFonts w:ascii="Times New Roman" w:eastAsia="Times New Roman" w:hAnsi="Times New Roman"/>
                  <w:color w:val="000000"/>
                  <w:sz w:val="20"/>
                  <w:szCs w:val="20"/>
                </w:rPr>
                <w:delText>6</w:delText>
              </w:r>
              <w:r w:rsidRPr="0010031E" w:rsidDel="008B4C4C">
                <w:rPr>
                  <w:rFonts w:ascii="Times New Roman" w:eastAsia="Times New Roman" w:hAnsi="Times New Roman"/>
                  <w:color w:val="000000"/>
                  <w:sz w:val="20"/>
                  <w:szCs w:val="20"/>
                </w:rPr>
                <w:delText>)***</w:delText>
              </w:r>
            </w:del>
          </w:p>
        </w:tc>
      </w:tr>
      <w:tr w:rsidR="00F07EC8" w:rsidRPr="0010031E" w:rsidDel="008B4C4C" w14:paraId="673FA8FD" w14:textId="0CDEC80D" w:rsidTr="00024A05">
        <w:trPr>
          <w:trHeight w:val="395"/>
          <w:del w:id="244" w:author="Millar, Peter" w:date="2022-11-23T12:18:00Z"/>
        </w:trPr>
        <w:tc>
          <w:tcPr>
            <w:tcW w:w="2263" w:type="dxa"/>
            <w:tcBorders>
              <w:right w:val="single" w:sz="4" w:space="0" w:color="auto"/>
            </w:tcBorders>
            <w:shd w:val="clear" w:color="auto" w:fill="auto"/>
            <w:vAlign w:val="center"/>
          </w:tcPr>
          <w:p w14:paraId="39B3F639" w14:textId="58F01424" w:rsidR="00F07EC8" w:rsidRPr="0010031E" w:rsidDel="008B4C4C" w:rsidRDefault="00F07EC8" w:rsidP="00B33D82">
            <w:pPr>
              <w:spacing w:after="0" w:line="240" w:lineRule="auto"/>
              <w:rPr>
                <w:del w:id="245" w:author="Millar, Peter" w:date="2022-11-23T12:18:00Z"/>
                <w:rFonts w:ascii="Times New Roman" w:hAnsi="Times New Roman"/>
                <w:i/>
                <w:iCs/>
                <w:sz w:val="20"/>
                <w:szCs w:val="20"/>
              </w:rPr>
            </w:pPr>
            <w:del w:id="246" w:author="Millar, Peter" w:date="2022-11-23T12:18:00Z">
              <w:r w:rsidRPr="0010031E" w:rsidDel="008B4C4C">
                <w:rPr>
                  <w:rFonts w:ascii="Times New Roman" w:hAnsi="Times New Roman"/>
                  <w:i/>
                  <w:iCs/>
                  <w:sz w:val="20"/>
                  <w:szCs w:val="20"/>
                </w:rPr>
                <w:delText>CDR (N 0 / N 0.5 / N 1.0 / N 2.0)</w:delText>
              </w:r>
            </w:del>
          </w:p>
        </w:tc>
        <w:tc>
          <w:tcPr>
            <w:tcW w:w="1235" w:type="dxa"/>
            <w:tcBorders>
              <w:left w:val="single" w:sz="4" w:space="0" w:color="auto"/>
            </w:tcBorders>
            <w:shd w:val="clear" w:color="auto" w:fill="auto"/>
            <w:noWrap/>
            <w:vAlign w:val="center"/>
          </w:tcPr>
          <w:p w14:paraId="47F9CE89" w14:textId="0D419162" w:rsidR="00F07EC8" w:rsidRPr="0010031E" w:rsidDel="008B4C4C" w:rsidRDefault="00F07EC8" w:rsidP="00B33D82">
            <w:pPr>
              <w:spacing w:after="0" w:line="240" w:lineRule="auto"/>
              <w:rPr>
                <w:del w:id="247" w:author="Millar, Peter" w:date="2022-11-23T12:18:00Z"/>
                <w:rFonts w:ascii="Times New Roman" w:hAnsi="Times New Roman"/>
                <w:color w:val="000000"/>
                <w:sz w:val="20"/>
                <w:szCs w:val="20"/>
              </w:rPr>
            </w:pPr>
            <w:del w:id="248" w:author="Millar, Peter" w:date="2022-11-23T12:18:00Z">
              <w:r w:rsidRPr="0010031E" w:rsidDel="008B4C4C">
                <w:rPr>
                  <w:rFonts w:ascii="Times New Roman" w:hAnsi="Times New Roman"/>
                  <w:color w:val="000000"/>
                  <w:sz w:val="20"/>
                  <w:szCs w:val="20"/>
                </w:rPr>
                <w:delText>NA</w:delText>
              </w:r>
            </w:del>
          </w:p>
        </w:tc>
        <w:tc>
          <w:tcPr>
            <w:tcW w:w="1460" w:type="dxa"/>
            <w:shd w:val="clear" w:color="auto" w:fill="auto"/>
            <w:noWrap/>
            <w:vAlign w:val="center"/>
          </w:tcPr>
          <w:p w14:paraId="557531D7" w14:textId="0356AB4A" w:rsidR="00F07EC8" w:rsidRPr="007967B3" w:rsidDel="008B4C4C" w:rsidRDefault="00F07EC8" w:rsidP="00B33D82">
            <w:pPr>
              <w:spacing w:after="0" w:line="240" w:lineRule="auto"/>
              <w:rPr>
                <w:del w:id="249" w:author="Millar, Peter" w:date="2022-11-23T12:18:00Z"/>
                <w:rFonts w:ascii="Times New Roman" w:hAnsi="Times New Roman"/>
                <w:color w:val="000000"/>
                <w:sz w:val="20"/>
                <w:szCs w:val="20"/>
              </w:rPr>
            </w:pPr>
            <w:del w:id="250" w:author="Millar, Peter" w:date="2022-11-23T12:18:00Z">
              <w:r w:rsidRPr="007967B3" w:rsidDel="008B4C4C">
                <w:rPr>
                  <w:rFonts w:ascii="Times New Roman" w:hAnsi="Times New Roman"/>
                  <w:color w:val="000000"/>
                  <w:sz w:val="20"/>
                  <w:szCs w:val="20"/>
                </w:rPr>
                <w:delText>120 / 0 / 0 / 0</w:delText>
              </w:r>
            </w:del>
          </w:p>
        </w:tc>
        <w:tc>
          <w:tcPr>
            <w:tcW w:w="1124" w:type="dxa"/>
            <w:tcBorders>
              <w:right w:val="single" w:sz="4" w:space="0" w:color="auto"/>
            </w:tcBorders>
            <w:shd w:val="clear" w:color="auto" w:fill="auto"/>
            <w:noWrap/>
            <w:vAlign w:val="center"/>
          </w:tcPr>
          <w:p w14:paraId="0C05D74E" w14:textId="2EF5D953" w:rsidR="00F07EC8" w:rsidRPr="007967B3" w:rsidDel="008B4C4C" w:rsidRDefault="00F07EC8" w:rsidP="00B33D82">
            <w:pPr>
              <w:spacing w:after="0" w:line="240" w:lineRule="auto"/>
              <w:rPr>
                <w:del w:id="251" w:author="Millar, Peter" w:date="2022-11-23T12:18:00Z"/>
                <w:rFonts w:ascii="Times New Roman" w:hAnsi="Times New Roman"/>
                <w:color w:val="000000"/>
                <w:sz w:val="20"/>
                <w:szCs w:val="20"/>
              </w:rPr>
            </w:pPr>
            <w:del w:id="252" w:author="Millar, Peter" w:date="2022-11-23T12:18:00Z">
              <w:r w:rsidRPr="007967B3" w:rsidDel="008B4C4C">
                <w:rPr>
                  <w:rFonts w:ascii="Times New Roman" w:hAnsi="Times New Roman"/>
                  <w:color w:val="000000"/>
                  <w:sz w:val="20"/>
                  <w:szCs w:val="20"/>
                </w:rPr>
                <w:delText>134 / 0 / 0 / 0</w:delText>
              </w:r>
            </w:del>
          </w:p>
        </w:tc>
        <w:tc>
          <w:tcPr>
            <w:tcW w:w="1400" w:type="dxa"/>
            <w:vAlign w:val="center"/>
          </w:tcPr>
          <w:p w14:paraId="572188C7" w14:textId="289F1BC5" w:rsidR="00F07EC8" w:rsidRPr="007967B3" w:rsidDel="008B4C4C" w:rsidRDefault="00F07EC8" w:rsidP="00B33D82">
            <w:pPr>
              <w:spacing w:after="0" w:line="240" w:lineRule="auto"/>
              <w:rPr>
                <w:del w:id="253" w:author="Millar, Peter" w:date="2022-11-23T12:18:00Z"/>
                <w:rFonts w:ascii="Times New Roman" w:hAnsi="Times New Roman"/>
                <w:color w:val="000000"/>
                <w:sz w:val="20"/>
                <w:szCs w:val="20"/>
              </w:rPr>
            </w:pPr>
            <w:del w:id="254" w:author="Millar, Peter" w:date="2022-11-23T12:18:00Z">
              <w:r w:rsidRPr="007967B3" w:rsidDel="008B4C4C">
                <w:rPr>
                  <w:rFonts w:ascii="Times New Roman" w:hAnsi="Times New Roman"/>
                  <w:color w:val="000000"/>
                  <w:sz w:val="20"/>
                  <w:szCs w:val="20"/>
                </w:rPr>
                <w:delText>NA</w:delText>
              </w:r>
            </w:del>
          </w:p>
        </w:tc>
        <w:tc>
          <w:tcPr>
            <w:tcW w:w="1452" w:type="dxa"/>
            <w:vAlign w:val="center"/>
          </w:tcPr>
          <w:p w14:paraId="3C891209" w14:textId="7AF92D81" w:rsidR="00F07EC8" w:rsidRPr="007967B3" w:rsidDel="008B4C4C" w:rsidRDefault="00F07EC8" w:rsidP="00B33D82">
            <w:pPr>
              <w:spacing w:after="0" w:line="240" w:lineRule="auto"/>
              <w:rPr>
                <w:del w:id="255" w:author="Millar, Peter" w:date="2022-11-23T12:18:00Z"/>
                <w:rFonts w:ascii="Times New Roman" w:hAnsi="Times New Roman"/>
                <w:color w:val="000000"/>
                <w:sz w:val="20"/>
                <w:szCs w:val="20"/>
              </w:rPr>
            </w:pPr>
            <w:del w:id="256" w:author="Millar, Peter" w:date="2022-11-23T12:18:00Z">
              <w:r w:rsidRPr="007967B3" w:rsidDel="008B4C4C">
                <w:rPr>
                  <w:rFonts w:ascii="Times New Roman" w:hAnsi="Times New Roman"/>
                  <w:color w:val="000000"/>
                  <w:sz w:val="20"/>
                  <w:szCs w:val="20"/>
                </w:rPr>
                <w:delText>26 / 0 / 0 / 0</w:delText>
              </w:r>
            </w:del>
          </w:p>
        </w:tc>
        <w:tc>
          <w:tcPr>
            <w:tcW w:w="1452" w:type="dxa"/>
            <w:tcBorders>
              <w:right w:val="single" w:sz="4" w:space="0" w:color="auto"/>
            </w:tcBorders>
            <w:vAlign w:val="center"/>
          </w:tcPr>
          <w:p w14:paraId="7185B1A4" w14:textId="44539F01" w:rsidR="00F07EC8" w:rsidRPr="007967B3" w:rsidDel="008B4C4C" w:rsidRDefault="00F07EC8" w:rsidP="00B33D82">
            <w:pPr>
              <w:spacing w:after="0" w:line="240" w:lineRule="auto"/>
              <w:rPr>
                <w:del w:id="257" w:author="Millar, Peter" w:date="2022-11-23T12:18:00Z"/>
                <w:rFonts w:ascii="Times New Roman" w:hAnsi="Times New Roman"/>
                <w:color w:val="000000"/>
                <w:sz w:val="20"/>
                <w:szCs w:val="20"/>
              </w:rPr>
            </w:pPr>
            <w:del w:id="258" w:author="Millar, Peter" w:date="2022-11-23T12:18:00Z">
              <w:r w:rsidRPr="007967B3" w:rsidDel="008B4C4C">
                <w:rPr>
                  <w:rFonts w:ascii="Times New Roman" w:hAnsi="Times New Roman"/>
                  <w:color w:val="000000"/>
                  <w:sz w:val="20"/>
                  <w:szCs w:val="20"/>
                </w:rPr>
                <w:delText>33 / 0 / 0 / 0</w:delText>
              </w:r>
            </w:del>
          </w:p>
        </w:tc>
        <w:tc>
          <w:tcPr>
            <w:tcW w:w="1244" w:type="dxa"/>
            <w:tcBorders>
              <w:left w:val="single" w:sz="4" w:space="0" w:color="auto"/>
            </w:tcBorders>
            <w:vAlign w:val="center"/>
          </w:tcPr>
          <w:p w14:paraId="30FCE0A2" w14:textId="1571C4F6" w:rsidR="00F07EC8" w:rsidRPr="0010031E" w:rsidDel="008B4C4C" w:rsidRDefault="00F07EC8" w:rsidP="00B33D82">
            <w:pPr>
              <w:spacing w:after="0" w:line="240" w:lineRule="auto"/>
              <w:rPr>
                <w:del w:id="259" w:author="Millar, Peter" w:date="2022-11-23T12:18:00Z"/>
                <w:rFonts w:ascii="Times New Roman" w:hAnsi="Times New Roman"/>
                <w:color w:val="000000"/>
                <w:sz w:val="20"/>
                <w:szCs w:val="20"/>
              </w:rPr>
            </w:pPr>
            <w:del w:id="260" w:author="Millar, Peter" w:date="2022-11-23T12:18:00Z">
              <w:r w:rsidRPr="0010031E" w:rsidDel="008B4C4C">
                <w:rPr>
                  <w:rFonts w:ascii="Times New Roman" w:hAnsi="Times New Roman"/>
                  <w:color w:val="000000"/>
                  <w:sz w:val="20"/>
                  <w:szCs w:val="20"/>
                </w:rPr>
                <w:delText>1</w:delText>
              </w:r>
              <w:r w:rsidR="00A75C54" w:rsidDel="008B4C4C">
                <w:rPr>
                  <w:rFonts w:ascii="Times New Roman" w:hAnsi="Times New Roman"/>
                  <w:color w:val="000000"/>
                  <w:sz w:val="20"/>
                  <w:szCs w:val="20"/>
                </w:rPr>
                <w:delText>44</w:delText>
              </w:r>
              <w:r w:rsidRPr="0010031E" w:rsidDel="008B4C4C">
                <w:rPr>
                  <w:rFonts w:ascii="Times New Roman" w:hAnsi="Times New Roman"/>
                  <w:color w:val="000000"/>
                  <w:sz w:val="20"/>
                  <w:szCs w:val="20"/>
                </w:rPr>
                <w:delText xml:space="preserve"> / 0 / 0 / 0</w:delText>
              </w:r>
            </w:del>
          </w:p>
        </w:tc>
        <w:tc>
          <w:tcPr>
            <w:tcW w:w="1348" w:type="dxa"/>
            <w:vAlign w:val="center"/>
          </w:tcPr>
          <w:p w14:paraId="70426AA9" w14:textId="0FDF6E92" w:rsidR="00F07EC8" w:rsidRPr="0010031E" w:rsidDel="008B4C4C" w:rsidRDefault="00F07EC8" w:rsidP="00B33D82">
            <w:pPr>
              <w:spacing w:after="0" w:line="240" w:lineRule="auto"/>
              <w:rPr>
                <w:del w:id="261" w:author="Millar, Peter" w:date="2022-11-23T12:18:00Z"/>
                <w:rFonts w:ascii="Times New Roman" w:hAnsi="Times New Roman"/>
                <w:color w:val="000000"/>
                <w:sz w:val="20"/>
                <w:szCs w:val="20"/>
              </w:rPr>
            </w:pPr>
            <w:del w:id="262" w:author="Millar, Peter" w:date="2022-11-23T12:18:00Z">
              <w:r w:rsidRPr="0010031E" w:rsidDel="008B4C4C">
                <w:rPr>
                  <w:rFonts w:ascii="Times New Roman" w:hAnsi="Times New Roman"/>
                  <w:color w:val="000000"/>
                  <w:sz w:val="20"/>
                  <w:szCs w:val="20"/>
                </w:rPr>
                <w:delText>1</w:delText>
              </w:r>
              <w:r w:rsidDel="008B4C4C">
                <w:rPr>
                  <w:rFonts w:ascii="Times New Roman" w:hAnsi="Times New Roman"/>
                  <w:color w:val="000000"/>
                  <w:sz w:val="20"/>
                  <w:szCs w:val="20"/>
                </w:rPr>
                <w:delText>5</w:delText>
              </w:r>
              <w:r w:rsidR="00A75C54" w:rsidDel="008B4C4C">
                <w:rPr>
                  <w:rFonts w:ascii="Times New Roman" w:hAnsi="Times New Roman"/>
                  <w:color w:val="000000"/>
                  <w:sz w:val="20"/>
                  <w:szCs w:val="20"/>
                </w:rPr>
                <w:delText>4</w:delText>
              </w:r>
              <w:r w:rsidRPr="0010031E" w:rsidDel="008B4C4C">
                <w:rPr>
                  <w:rFonts w:ascii="Times New Roman" w:hAnsi="Times New Roman"/>
                  <w:color w:val="000000"/>
                  <w:sz w:val="20"/>
                  <w:szCs w:val="20"/>
                </w:rPr>
                <w:delText xml:space="preserve"> / 0 / 0 / 0</w:delText>
              </w:r>
            </w:del>
          </w:p>
        </w:tc>
        <w:tc>
          <w:tcPr>
            <w:tcW w:w="1557" w:type="dxa"/>
            <w:vAlign w:val="center"/>
          </w:tcPr>
          <w:p w14:paraId="3F02BDFF" w14:textId="52AE8986" w:rsidR="00F07EC8" w:rsidRPr="0010031E" w:rsidDel="008B4C4C" w:rsidRDefault="00F07EC8" w:rsidP="00B33D82">
            <w:pPr>
              <w:spacing w:after="0" w:line="240" w:lineRule="auto"/>
              <w:rPr>
                <w:del w:id="263" w:author="Millar, Peter" w:date="2022-11-23T12:18:00Z"/>
                <w:rFonts w:ascii="Times New Roman" w:hAnsi="Times New Roman"/>
                <w:color w:val="000000"/>
                <w:sz w:val="20"/>
                <w:szCs w:val="20"/>
              </w:rPr>
            </w:pPr>
            <w:del w:id="264" w:author="Millar, Peter" w:date="2022-11-23T12:18:00Z">
              <w:r w:rsidRPr="0010031E" w:rsidDel="008B4C4C">
                <w:rPr>
                  <w:rFonts w:ascii="Times New Roman" w:hAnsi="Times New Roman"/>
                  <w:color w:val="000000"/>
                  <w:sz w:val="20"/>
                  <w:szCs w:val="20"/>
                </w:rPr>
                <w:delText>0 / 11</w:delText>
              </w:r>
              <w:r w:rsidDel="008B4C4C">
                <w:rPr>
                  <w:rFonts w:ascii="Times New Roman" w:hAnsi="Times New Roman"/>
                  <w:color w:val="000000"/>
                  <w:sz w:val="20"/>
                  <w:szCs w:val="20"/>
                </w:rPr>
                <w:delText>9</w:delText>
              </w:r>
              <w:r w:rsidRPr="0010031E" w:rsidDel="008B4C4C">
                <w:rPr>
                  <w:rFonts w:ascii="Times New Roman" w:hAnsi="Times New Roman"/>
                  <w:color w:val="000000"/>
                  <w:sz w:val="20"/>
                  <w:szCs w:val="20"/>
                </w:rPr>
                <w:delText xml:space="preserve"> / 35 / 2</w:delText>
              </w:r>
            </w:del>
          </w:p>
        </w:tc>
      </w:tr>
      <w:tr w:rsidR="00F07EC8" w:rsidRPr="0010031E" w:rsidDel="008B4C4C" w14:paraId="6F4DEDEC" w14:textId="2AA2F687" w:rsidTr="00024A05">
        <w:trPr>
          <w:trHeight w:val="395"/>
          <w:del w:id="265" w:author="Millar, Peter" w:date="2022-11-23T12:18:00Z"/>
        </w:trPr>
        <w:tc>
          <w:tcPr>
            <w:tcW w:w="2263" w:type="dxa"/>
            <w:tcBorders>
              <w:right w:val="single" w:sz="4" w:space="0" w:color="auto"/>
            </w:tcBorders>
            <w:shd w:val="clear" w:color="auto" w:fill="auto"/>
            <w:vAlign w:val="center"/>
          </w:tcPr>
          <w:p w14:paraId="1042EB72" w14:textId="59AD638D" w:rsidR="00F07EC8" w:rsidRPr="0010031E" w:rsidDel="008B4C4C" w:rsidRDefault="00F07EC8" w:rsidP="00B33D82">
            <w:pPr>
              <w:spacing w:after="0" w:line="240" w:lineRule="auto"/>
              <w:rPr>
                <w:del w:id="266" w:author="Millar, Peter" w:date="2022-11-23T12:18:00Z"/>
                <w:rFonts w:ascii="Times New Roman" w:hAnsi="Times New Roman"/>
                <w:i/>
                <w:iCs/>
                <w:sz w:val="20"/>
                <w:szCs w:val="20"/>
              </w:rPr>
            </w:pPr>
            <w:del w:id="267" w:author="Millar, Peter" w:date="2022-11-23T12:18:00Z">
              <w:r w:rsidRPr="0010031E" w:rsidDel="008B4C4C">
                <w:rPr>
                  <w:rFonts w:ascii="Times New Roman" w:hAnsi="Times New Roman"/>
                  <w:i/>
                  <w:iCs/>
                  <w:sz w:val="20"/>
                  <w:szCs w:val="20"/>
                </w:rPr>
                <w:delText>Amyloid status (N - / +)</w:delText>
              </w:r>
            </w:del>
          </w:p>
        </w:tc>
        <w:tc>
          <w:tcPr>
            <w:tcW w:w="1235" w:type="dxa"/>
            <w:tcBorders>
              <w:left w:val="single" w:sz="4" w:space="0" w:color="auto"/>
            </w:tcBorders>
            <w:shd w:val="clear" w:color="auto" w:fill="auto"/>
            <w:noWrap/>
            <w:vAlign w:val="center"/>
          </w:tcPr>
          <w:p w14:paraId="724F3FB7" w14:textId="6BD10757" w:rsidR="00F07EC8" w:rsidRPr="0010031E" w:rsidDel="008B4C4C" w:rsidRDefault="00F07EC8" w:rsidP="00B33D82">
            <w:pPr>
              <w:spacing w:after="0" w:line="240" w:lineRule="auto"/>
              <w:rPr>
                <w:del w:id="268" w:author="Millar, Peter" w:date="2022-11-23T12:18:00Z"/>
                <w:rFonts w:ascii="Times New Roman" w:eastAsia="Times New Roman" w:hAnsi="Times New Roman"/>
                <w:color w:val="000000"/>
                <w:sz w:val="20"/>
                <w:szCs w:val="20"/>
              </w:rPr>
            </w:pPr>
            <w:del w:id="269" w:author="Millar, Peter" w:date="2022-11-23T12:18:00Z">
              <w:r w:rsidRPr="0010031E" w:rsidDel="008B4C4C">
                <w:rPr>
                  <w:rFonts w:ascii="Times New Roman" w:eastAsia="Times New Roman" w:hAnsi="Times New Roman"/>
                  <w:color w:val="000000"/>
                  <w:sz w:val="20"/>
                  <w:szCs w:val="20"/>
                </w:rPr>
                <w:delText>NA</w:delText>
              </w:r>
            </w:del>
          </w:p>
        </w:tc>
        <w:tc>
          <w:tcPr>
            <w:tcW w:w="1460" w:type="dxa"/>
            <w:shd w:val="clear" w:color="auto" w:fill="auto"/>
            <w:noWrap/>
            <w:vAlign w:val="center"/>
          </w:tcPr>
          <w:p w14:paraId="654C3E5F" w14:textId="4D137CC1" w:rsidR="00F07EC8" w:rsidRPr="007967B3" w:rsidDel="008B4C4C" w:rsidRDefault="00F07EC8" w:rsidP="00B33D82">
            <w:pPr>
              <w:spacing w:after="0" w:line="240" w:lineRule="auto"/>
              <w:rPr>
                <w:del w:id="270" w:author="Millar, Peter" w:date="2022-11-23T12:18:00Z"/>
                <w:rFonts w:ascii="Times New Roman" w:eastAsia="Times New Roman" w:hAnsi="Times New Roman"/>
                <w:color w:val="000000"/>
                <w:sz w:val="20"/>
                <w:szCs w:val="20"/>
              </w:rPr>
            </w:pPr>
            <w:del w:id="271" w:author="Millar, Peter" w:date="2022-11-23T12:18:00Z">
              <w:r w:rsidRPr="007967B3" w:rsidDel="008B4C4C">
                <w:rPr>
                  <w:rFonts w:ascii="Times New Roman" w:eastAsia="Times New Roman" w:hAnsi="Times New Roman"/>
                  <w:color w:val="000000"/>
                  <w:sz w:val="20"/>
                  <w:szCs w:val="20"/>
                </w:rPr>
                <w:delText>120 / 0</w:delText>
              </w:r>
            </w:del>
          </w:p>
        </w:tc>
        <w:tc>
          <w:tcPr>
            <w:tcW w:w="1124" w:type="dxa"/>
            <w:tcBorders>
              <w:right w:val="single" w:sz="4" w:space="0" w:color="auto"/>
            </w:tcBorders>
            <w:shd w:val="clear" w:color="auto" w:fill="auto"/>
            <w:noWrap/>
            <w:vAlign w:val="center"/>
          </w:tcPr>
          <w:p w14:paraId="3901BC1F" w14:textId="7FA5E488" w:rsidR="00F07EC8" w:rsidRPr="007967B3" w:rsidDel="008B4C4C" w:rsidRDefault="00F07EC8" w:rsidP="00B33D82">
            <w:pPr>
              <w:spacing w:after="0" w:line="240" w:lineRule="auto"/>
              <w:rPr>
                <w:del w:id="272" w:author="Millar, Peter" w:date="2022-11-23T12:18:00Z"/>
                <w:rFonts w:ascii="Times New Roman" w:eastAsia="Times New Roman" w:hAnsi="Times New Roman"/>
                <w:color w:val="000000"/>
                <w:sz w:val="20"/>
                <w:szCs w:val="20"/>
              </w:rPr>
            </w:pPr>
            <w:del w:id="273" w:author="Millar, Peter" w:date="2022-11-23T12:18:00Z">
              <w:r w:rsidRPr="007967B3" w:rsidDel="008B4C4C">
                <w:rPr>
                  <w:rFonts w:ascii="Times New Roman" w:eastAsia="Times New Roman" w:hAnsi="Times New Roman"/>
                  <w:color w:val="000000"/>
                  <w:sz w:val="20"/>
                  <w:szCs w:val="20"/>
                </w:rPr>
                <w:delText>134 / 0</w:delText>
              </w:r>
            </w:del>
          </w:p>
        </w:tc>
        <w:tc>
          <w:tcPr>
            <w:tcW w:w="1400" w:type="dxa"/>
            <w:vAlign w:val="center"/>
          </w:tcPr>
          <w:p w14:paraId="129AC389" w14:textId="1A3D2F3E" w:rsidR="00F07EC8" w:rsidRPr="007967B3" w:rsidDel="008B4C4C" w:rsidRDefault="00F07EC8" w:rsidP="00B33D82">
            <w:pPr>
              <w:spacing w:after="0" w:line="240" w:lineRule="auto"/>
              <w:rPr>
                <w:del w:id="274" w:author="Millar, Peter" w:date="2022-11-23T12:18:00Z"/>
                <w:rFonts w:ascii="Times New Roman" w:eastAsia="Times New Roman" w:hAnsi="Times New Roman"/>
                <w:color w:val="000000"/>
                <w:sz w:val="20"/>
                <w:szCs w:val="20"/>
              </w:rPr>
            </w:pPr>
            <w:del w:id="275" w:author="Millar, Peter" w:date="2022-11-23T12:18:00Z">
              <w:r w:rsidRPr="007967B3" w:rsidDel="008B4C4C">
                <w:rPr>
                  <w:rFonts w:ascii="Times New Roman" w:eastAsia="Times New Roman" w:hAnsi="Times New Roman"/>
                  <w:color w:val="000000"/>
                  <w:sz w:val="20"/>
                  <w:szCs w:val="20"/>
                </w:rPr>
                <w:delText>NA</w:delText>
              </w:r>
            </w:del>
          </w:p>
        </w:tc>
        <w:tc>
          <w:tcPr>
            <w:tcW w:w="1452" w:type="dxa"/>
            <w:vAlign w:val="center"/>
          </w:tcPr>
          <w:p w14:paraId="564C232E" w14:textId="384A1E7D" w:rsidR="00F07EC8" w:rsidRPr="007967B3" w:rsidDel="008B4C4C" w:rsidRDefault="00F07EC8" w:rsidP="00B33D82">
            <w:pPr>
              <w:spacing w:after="0" w:line="240" w:lineRule="auto"/>
              <w:rPr>
                <w:del w:id="276" w:author="Millar, Peter" w:date="2022-11-23T12:18:00Z"/>
                <w:rFonts w:ascii="Times New Roman" w:eastAsia="Times New Roman" w:hAnsi="Times New Roman"/>
                <w:color w:val="000000"/>
                <w:sz w:val="20"/>
                <w:szCs w:val="20"/>
              </w:rPr>
            </w:pPr>
            <w:del w:id="277" w:author="Millar, Peter" w:date="2022-11-23T12:18:00Z">
              <w:r w:rsidRPr="007967B3" w:rsidDel="008B4C4C">
                <w:rPr>
                  <w:rFonts w:ascii="Times New Roman" w:eastAsia="Times New Roman" w:hAnsi="Times New Roman"/>
                  <w:color w:val="000000"/>
                  <w:sz w:val="20"/>
                  <w:szCs w:val="20"/>
                </w:rPr>
                <w:delText>26 / 0</w:delText>
              </w:r>
            </w:del>
          </w:p>
        </w:tc>
        <w:tc>
          <w:tcPr>
            <w:tcW w:w="1452" w:type="dxa"/>
            <w:tcBorders>
              <w:right w:val="single" w:sz="4" w:space="0" w:color="auto"/>
            </w:tcBorders>
            <w:vAlign w:val="center"/>
          </w:tcPr>
          <w:p w14:paraId="41EE6F55" w14:textId="0E806766" w:rsidR="00F07EC8" w:rsidRPr="007967B3" w:rsidDel="008B4C4C" w:rsidRDefault="00F07EC8" w:rsidP="00B33D82">
            <w:pPr>
              <w:spacing w:after="0" w:line="240" w:lineRule="auto"/>
              <w:rPr>
                <w:del w:id="278" w:author="Millar, Peter" w:date="2022-11-23T12:18:00Z"/>
                <w:rFonts w:ascii="Times New Roman" w:eastAsia="Times New Roman" w:hAnsi="Times New Roman"/>
                <w:color w:val="000000"/>
                <w:sz w:val="20"/>
                <w:szCs w:val="20"/>
              </w:rPr>
            </w:pPr>
            <w:del w:id="279" w:author="Millar, Peter" w:date="2022-11-23T12:18:00Z">
              <w:r w:rsidRPr="007967B3" w:rsidDel="008B4C4C">
                <w:rPr>
                  <w:rFonts w:ascii="Times New Roman" w:eastAsia="Times New Roman" w:hAnsi="Times New Roman"/>
                  <w:color w:val="000000"/>
                  <w:sz w:val="20"/>
                  <w:szCs w:val="20"/>
                </w:rPr>
                <w:delText>33 / 0</w:delText>
              </w:r>
            </w:del>
          </w:p>
        </w:tc>
        <w:tc>
          <w:tcPr>
            <w:tcW w:w="1244" w:type="dxa"/>
            <w:tcBorders>
              <w:left w:val="single" w:sz="4" w:space="0" w:color="auto"/>
            </w:tcBorders>
            <w:vAlign w:val="center"/>
          </w:tcPr>
          <w:p w14:paraId="7331DEA0" w14:textId="2ABA9E1E" w:rsidR="00F07EC8" w:rsidRPr="0010031E" w:rsidDel="008B4C4C" w:rsidRDefault="00F07EC8" w:rsidP="00B33D82">
            <w:pPr>
              <w:spacing w:after="0" w:line="240" w:lineRule="auto"/>
              <w:rPr>
                <w:del w:id="280" w:author="Millar, Peter" w:date="2022-11-23T12:18:00Z"/>
                <w:rFonts w:ascii="Times New Roman" w:eastAsia="Times New Roman" w:hAnsi="Times New Roman"/>
                <w:color w:val="000000"/>
                <w:sz w:val="20"/>
                <w:szCs w:val="20"/>
              </w:rPr>
            </w:pPr>
            <w:del w:id="281" w:author="Millar, Peter" w:date="2022-11-23T12:18:00Z">
              <w:r w:rsidRPr="0010031E" w:rsidDel="008B4C4C">
                <w:rPr>
                  <w:rFonts w:ascii="Times New Roman" w:eastAsia="Times New Roman" w:hAnsi="Times New Roman"/>
                  <w:color w:val="000000"/>
                  <w:sz w:val="20"/>
                  <w:szCs w:val="20"/>
                </w:rPr>
                <w:delText>1</w:delText>
              </w:r>
              <w:r w:rsidR="00A75C54" w:rsidDel="008B4C4C">
                <w:rPr>
                  <w:rFonts w:ascii="Times New Roman" w:eastAsia="Times New Roman" w:hAnsi="Times New Roman"/>
                  <w:color w:val="000000"/>
                  <w:sz w:val="20"/>
                  <w:szCs w:val="20"/>
                </w:rPr>
                <w:delText>44</w:delText>
              </w:r>
              <w:r w:rsidRPr="0010031E" w:rsidDel="008B4C4C">
                <w:rPr>
                  <w:rFonts w:ascii="Times New Roman" w:eastAsia="Times New Roman" w:hAnsi="Times New Roman"/>
                  <w:color w:val="000000"/>
                  <w:sz w:val="20"/>
                  <w:szCs w:val="20"/>
                </w:rPr>
                <w:delText xml:space="preserve"> / 0</w:delText>
              </w:r>
            </w:del>
          </w:p>
        </w:tc>
        <w:tc>
          <w:tcPr>
            <w:tcW w:w="1348" w:type="dxa"/>
            <w:vAlign w:val="center"/>
          </w:tcPr>
          <w:p w14:paraId="5B369CA8" w14:textId="5D490908" w:rsidR="00F07EC8" w:rsidRPr="0010031E" w:rsidDel="008B4C4C" w:rsidRDefault="00F07EC8" w:rsidP="00B33D82">
            <w:pPr>
              <w:spacing w:after="0" w:line="240" w:lineRule="auto"/>
              <w:rPr>
                <w:del w:id="282" w:author="Millar, Peter" w:date="2022-11-23T12:18:00Z"/>
                <w:rFonts w:ascii="Times New Roman" w:eastAsia="Times New Roman" w:hAnsi="Times New Roman"/>
                <w:color w:val="000000"/>
                <w:sz w:val="20"/>
                <w:szCs w:val="20"/>
              </w:rPr>
            </w:pPr>
            <w:del w:id="283" w:author="Millar, Peter" w:date="2022-11-23T12:18:00Z">
              <w:r w:rsidRPr="0010031E" w:rsidDel="008B4C4C">
                <w:rPr>
                  <w:rFonts w:ascii="Times New Roman" w:eastAsia="Times New Roman" w:hAnsi="Times New Roman"/>
                  <w:color w:val="000000"/>
                  <w:sz w:val="20"/>
                  <w:szCs w:val="20"/>
                </w:rPr>
                <w:delText>0 / 1</w:delText>
              </w:r>
              <w:r w:rsidDel="008B4C4C">
                <w:rPr>
                  <w:rFonts w:ascii="Times New Roman" w:eastAsia="Times New Roman" w:hAnsi="Times New Roman"/>
                  <w:color w:val="000000"/>
                  <w:sz w:val="20"/>
                  <w:szCs w:val="20"/>
                </w:rPr>
                <w:delText>5</w:delText>
              </w:r>
              <w:r w:rsidR="00A75C54" w:rsidDel="008B4C4C">
                <w:rPr>
                  <w:rFonts w:ascii="Times New Roman" w:eastAsia="Times New Roman" w:hAnsi="Times New Roman"/>
                  <w:color w:val="000000"/>
                  <w:sz w:val="20"/>
                  <w:szCs w:val="20"/>
                </w:rPr>
                <w:delText>4</w:delText>
              </w:r>
            </w:del>
          </w:p>
        </w:tc>
        <w:tc>
          <w:tcPr>
            <w:tcW w:w="1557" w:type="dxa"/>
            <w:vAlign w:val="center"/>
          </w:tcPr>
          <w:p w14:paraId="5924AEAC" w14:textId="1E2C7576" w:rsidR="00F07EC8" w:rsidRPr="0010031E" w:rsidDel="008B4C4C" w:rsidRDefault="00F07EC8" w:rsidP="001B2A6F">
            <w:pPr>
              <w:spacing w:after="0" w:line="240" w:lineRule="auto"/>
              <w:rPr>
                <w:del w:id="284" w:author="Millar, Peter" w:date="2022-11-23T12:18:00Z"/>
                <w:rFonts w:ascii="Times New Roman" w:eastAsia="Times New Roman" w:hAnsi="Times New Roman"/>
                <w:color w:val="000000"/>
                <w:sz w:val="20"/>
                <w:szCs w:val="20"/>
              </w:rPr>
            </w:pPr>
            <w:del w:id="285" w:author="Millar, Peter" w:date="2022-11-23T12:18:00Z">
              <w:r w:rsidRPr="0010031E" w:rsidDel="008B4C4C">
                <w:rPr>
                  <w:rFonts w:ascii="Times New Roman" w:eastAsia="Times New Roman" w:hAnsi="Times New Roman"/>
                  <w:color w:val="000000"/>
                  <w:sz w:val="20"/>
                  <w:szCs w:val="20"/>
                </w:rPr>
                <w:delText xml:space="preserve">0 / </w:delText>
              </w:r>
              <w:r w:rsidR="001B2A6F" w:rsidDel="008B4C4C">
                <w:rPr>
                  <w:rFonts w:ascii="Times New Roman" w:eastAsia="Times New Roman" w:hAnsi="Times New Roman"/>
                  <w:color w:val="000000"/>
                  <w:sz w:val="20"/>
                  <w:szCs w:val="20"/>
                </w:rPr>
                <w:delText>57</w:delText>
              </w:r>
            </w:del>
          </w:p>
        </w:tc>
      </w:tr>
      <w:tr w:rsidR="00F07EC8" w:rsidRPr="0010031E" w:rsidDel="008B4C4C" w14:paraId="7A8621EA" w14:textId="482AB989" w:rsidTr="00024A05">
        <w:trPr>
          <w:trHeight w:val="395"/>
          <w:del w:id="286" w:author="Millar, Peter" w:date="2022-11-23T12:18:00Z"/>
        </w:trPr>
        <w:tc>
          <w:tcPr>
            <w:tcW w:w="2263" w:type="dxa"/>
            <w:tcBorders>
              <w:right w:val="single" w:sz="4" w:space="0" w:color="auto"/>
            </w:tcBorders>
            <w:shd w:val="clear" w:color="auto" w:fill="auto"/>
            <w:vAlign w:val="center"/>
          </w:tcPr>
          <w:p w14:paraId="1BAD7717" w14:textId="2EA2E8FB" w:rsidR="00F07EC8" w:rsidRPr="0010031E" w:rsidDel="008B4C4C" w:rsidRDefault="00F07EC8" w:rsidP="00B33D82">
            <w:pPr>
              <w:spacing w:after="0" w:line="240" w:lineRule="auto"/>
              <w:rPr>
                <w:del w:id="287" w:author="Millar, Peter" w:date="2022-11-23T12:18:00Z"/>
                <w:rFonts w:ascii="Times New Roman" w:hAnsi="Times New Roman"/>
                <w:i/>
                <w:iCs/>
                <w:sz w:val="20"/>
                <w:szCs w:val="20"/>
              </w:rPr>
            </w:pPr>
            <w:del w:id="288" w:author="Millar, Peter" w:date="2022-11-23T12:18:00Z">
              <w:r w:rsidDel="008B4C4C">
                <w:rPr>
                  <w:rFonts w:ascii="Times New Roman" w:hAnsi="Times New Roman"/>
                  <w:i/>
                  <w:iCs/>
                  <w:sz w:val="20"/>
                  <w:szCs w:val="20"/>
                </w:rPr>
                <w:delText>Biomarkers available (N PET / CSF / both)</w:delText>
              </w:r>
            </w:del>
          </w:p>
        </w:tc>
        <w:tc>
          <w:tcPr>
            <w:tcW w:w="1235" w:type="dxa"/>
            <w:tcBorders>
              <w:left w:val="single" w:sz="4" w:space="0" w:color="auto"/>
            </w:tcBorders>
            <w:shd w:val="clear" w:color="auto" w:fill="auto"/>
            <w:noWrap/>
            <w:vAlign w:val="center"/>
          </w:tcPr>
          <w:p w14:paraId="68BE66AC" w14:textId="709FB000" w:rsidR="00F07EC8" w:rsidRPr="0010031E" w:rsidDel="008B4C4C" w:rsidRDefault="00F07EC8" w:rsidP="00B33D82">
            <w:pPr>
              <w:spacing w:after="0" w:line="240" w:lineRule="auto"/>
              <w:rPr>
                <w:del w:id="289" w:author="Millar, Peter" w:date="2022-11-23T12:18:00Z"/>
                <w:rFonts w:ascii="Times New Roman" w:eastAsia="Times New Roman" w:hAnsi="Times New Roman"/>
                <w:color w:val="000000"/>
                <w:sz w:val="20"/>
                <w:szCs w:val="20"/>
              </w:rPr>
            </w:pPr>
            <w:del w:id="290" w:author="Millar, Peter" w:date="2022-11-23T12:18:00Z">
              <w:r w:rsidDel="008B4C4C">
                <w:rPr>
                  <w:rFonts w:ascii="Times New Roman" w:eastAsia="Times New Roman" w:hAnsi="Times New Roman"/>
                  <w:color w:val="000000"/>
                  <w:sz w:val="20"/>
                  <w:szCs w:val="20"/>
                </w:rPr>
                <w:delText>NA</w:delText>
              </w:r>
            </w:del>
          </w:p>
        </w:tc>
        <w:tc>
          <w:tcPr>
            <w:tcW w:w="1460" w:type="dxa"/>
            <w:shd w:val="clear" w:color="auto" w:fill="auto"/>
            <w:noWrap/>
            <w:vAlign w:val="center"/>
          </w:tcPr>
          <w:p w14:paraId="6B75D2F6" w14:textId="392FF586" w:rsidR="00F07EC8" w:rsidRPr="007967B3" w:rsidDel="008B4C4C" w:rsidRDefault="00F07EC8" w:rsidP="00B33D82">
            <w:pPr>
              <w:spacing w:after="0" w:line="240" w:lineRule="auto"/>
              <w:rPr>
                <w:del w:id="291" w:author="Millar, Peter" w:date="2022-11-23T12:18:00Z"/>
                <w:rFonts w:ascii="Times New Roman" w:eastAsia="Times New Roman" w:hAnsi="Times New Roman"/>
                <w:color w:val="000000"/>
                <w:sz w:val="20"/>
                <w:szCs w:val="20"/>
              </w:rPr>
            </w:pPr>
            <w:del w:id="292" w:author="Millar, Peter" w:date="2022-11-23T12:18:00Z">
              <w:r w:rsidRPr="007967B3" w:rsidDel="008B4C4C">
                <w:rPr>
                  <w:rFonts w:ascii="Times New Roman" w:eastAsia="Times New Roman" w:hAnsi="Times New Roman"/>
                  <w:color w:val="000000"/>
                  <w:sz w:val="20"/>
                  <w:szCs w:val="20"/>
                </w:rPr>
                <w:delText>30 / 6 / 79</w:delText>
              </w:r>
            </w:del>
          </w:p>
        </w:tc>
        <w:tc>
          <w:tcPr>
            <w:tcW w:w="1124" w:type="dxa"/>
            <w:tcBorders>
              <w:right w:val="single" w:sz="4" w:space="0" w:color="auto"/>
            </w:tcBorders>
            <w:shd w:val="clear" w:color="auto" w:fill="auto"/>
            <w:noWrap/>
            <w:vAlign w:val="center"/>
          </w:tcPr>
          <w:p w14:paraId="222B1896" w14:textId="7127A7AD" w:rsidR="00F07EC8" w:rsidRPr="007967B3" w:rsidDel="008B4C4C" w:rsidRDefault="00F07EC8" w:rsidP="00B33D82">
            <w:pPr>
              <w:spacing w:after="0" w:line="240" w:lineRule="auto"/>
              <w:rPr>
                <w:del w:id="293" w:author="Millar, Peter" w:date="2022-11-23T12:18:00Z"/>
                <w:rFonts w:ascii="Times New Roman" w:eastAsia="Times New Roman" w:hAnsi="Times New Roman"/>
                <w:color w:val="000000"/>
                <w:sz w:val="20"/>
                <w:szCs w:val="20"/>
              </w:rPr>
            </w:pPr>
            <w:del w:id="294" w:author="Millar, Peter" w:date="2022-11-23T12:18:00Z">
              <w:r w:rsidRPr="007967B3" w:rsidDel="008B4C4C">
                <w:rPr>
                  <w:rFonts w:ascii="Times New Roman" w:eastAsia="Times New Roman" w:hAnsi="Times New Roman"/>
                  <w:color w:val="000000"/>
                  <w:sz w:val="20"/>
                  <w:szCs w:val="20"/>
                </w:rPr>
                <w:delText>11 / 22 / 91</w:delText>
              </w:r>
            </w:del>
          </w:p>
        </w:tc>
        <w:tc>
          <w:tcPr>
            <w:tcW w:w="1400" w:type="dxa"/>
            <w:vAlign w:val="center"/>
          </w:tcPr>
          <w:p w14:paraId="6A5AF7A6" w14:textId="19589EF2" w:rsidR="00F07EC8" w:rsidRPr="007967B3" w:rsidDel="008B4C4C" w:rsidRDefault="00F07EC8" w:rsidP="00B33D82">
            <w:pPr>
              <w:spacing w:after="0" w:line="240" w:lineRule="auto"/>
              <w:rPr>
                <w:del w:id="295" w:author="Millar, Peter" w:date="2022-11-23T12:18:00Z"/>
                <w:rFonts w:ascii="Times New Roman" w:eastAsia="Times New Roman" w:hAnsi="Times New Roman"/>
                <w:color w:val="000000"/>
                <w:sz w:val="20"/>
                <w:szCs w:val="20"/>
              </w:rPr>
            </w:pPr>
            <w:del w:id="296" w:author="Millar, Peter" w:date="2022-11-23T12:18:00Z">
              <w:r w:rsidRPr="007967B3" w:rsidDel="008B4C4C">
                <w:rPr>
                  <w:rFonts w:ascii="Times New Roman" w:eastAsia="Times New Roman" w:hAnsi="Times New Roman"/>
                  <w:color w:val="000000"/>
                  <w:sz w:val="20"/>
                  <w:szCs w:val="20"/>
                </w:rPr>
                <w:delText>NA</w:delText>
              </w:r>
            </w:del>
          </w:p>
        </w:tc>
        <w:tc>
          <w:tcPr>
            <w:tcW w:w="1452" w:type="dxa"/>
            <w:vAlign w:val="center"/>
          </w:tcPr>
          <w:p w14:paraId="3EDB8E3F" w14:textId="77D67092" w:rsidR="00F07EC8" w:rsidRPr="007967B3" w:rsidDel="008B4C4C" w:rsidRDefault="00F07EC8" w:rsidP="00B33D82">
            <w:pPr>
              <w:spacing w:after="0" w:line="240" w:lineRule="auto"/>
              <w:rPr>
                <w:del w:id="297" w:author="Millar, Peter" w:date="2022-11-23T12:18:00Z"/>
                <w:rFonts w:ascii="Times New Roman" w:eastAsia="Times New Roman" w:hAnsi="Times New Roman"/>
                <w:color w:val="000000"/>
                <w:sz w:val="20"/>
                <w:szCs w:val="20"/>
              </w:rPr>
            </w:pPr>
            <w:del w:id="298" w:author="Millar, Peter" w:date="2022-11-23T12:18:00Z">
              <w:r w:rsidRPr="007967B3" w:rsidDel="008B4C4C">
                <w:rPr>
                  <w:rFonts w:ascii="Times New Roman" w:eastAsia="Times New Roman" w:hAnsi="Times New Roman"/>
                  <w:color w:val="000000"/>
                  <w:sz w:val="20"/>
                  <w:szCs w:val="20"/>
                </w:rPr>
                <w:delText>3 / 1 / 21</w:delText>
              </w:r>
            </w:del>
          </w:p>
        </w:tc>
        <w:tc>
          <w:tcPr>
            <w:tcW w:w="1452" w:type="dxa"/>
            <w:tcBorders>
              <w:right w:val="single" w:sz="4" w:space="0" w:color="auto"/>
            </w:tcBorders>
            <w:vAlign w:val="center"/>
          </w:tcPr>
          <w:p w14:paraId="07ECD2CB" w14:textId="78A975E4" w:rsidR="00F07EC8" w:rsidRPr="007967B3" w:rsidDel="008B4C4C" w:rsidRDefault="00F07EC8" w:rsidP="00B33D82">
            <w:pPr>
              <w:spacing w:after="0" w:line="240" w:lineRule="auto"/>
              <w:rPr>
                <w:del w:id="299" w:author="Millar, Peter" w:date="2022-11-23T12:18:00Z"/>
                <w:rFonts w:ascii="Times New Roman" w:eastAsia="Times New Roman" w:hAnsi="Times New Roman"/>
                <w:color w:val="000000"/>
                <w:sz w:val="20"/>
                <w:szCs w:val="20"/>
              </w:rPr>
            </w:pPr>
            <w:del w:id="300" w:author="Millar, Peter" w:date="2022-11-23T12:18:00Z">
              <w:r w:rsidRPr="007967B3" w:rsidDel="008B4C4C">
                <w:rPr>
                  <w:rFonts w:ascii="Times New Roman" w:eastAsia="Times New Roman" w:hAnsi="Times New Roman"/>
                  <w:color w:val="000000"/>
                  <w:sz w:val="20"/>
                  <w:szCs w:val="20"/>
                </w:rPr>
                <w:delText>5 / 0 / 28</w:delText>
              </w:r>
            </w:del>
          </w:p>
        </w:tc>
        <w:tc>
          <w:tcPr>
            <w:tcW w:w="1244" w:type="dxa"/>
            <w:tcBorders>
              <w:left w:val="single" w:sz="4" w:space="0" w:color="auto"/>
            </w:tcBorders>
            <w:vAlign w:val="center"/>
          </w:tcPr>
          <w:p w14:paraId="235F694D" w14:textId="1C152248" w:rsidR="00F07EC8" w:rsidRPr="0010031E" w:rsidDel="008B4C4C" w:rsidRDefault="00A75C54" w:rsidP="00B33D82">
            <w:pPr>
              <w:spacing w:after="0" w:line="240" w:lineRule="auto"/>
              <w:rPr>
                <w:del w:id="301" w:author="Millar, Peter" w:date="2022-11-23T12:18:00Z"/>
                <w:rFonts w:ascii="Times New Roman" w:eastAsia="Times New Roman" w:hAnsi="Times New Roman"/>
                <w:color w:val="000000"/>
                <w:sz w:val="20"/>
                <w:szCs w:val="20"/>
              </w:rPr>
            </w:pPr>
            <w:del w:id="302" w:author="Millar, Peter" w:date="2022-11-23T12:18:00Z">
              <w:r w:rsidDel="008B4C4C">
                <w:rPr>
                  <w:rFonts w:ascii="Times New Roman" w:eastAsia="Times New Roman" w:hAnsi="Times New Roman"/>
                  <w:color w:val="000000"/>
                  <w:sz w:val="20"/>
                  <w:szCs w:val="20"/>
                </w:rPr>
                <w:delText>24 / 0 / 120</w:delText>
              </w:r>
            </w:del>
          </w:p>
        </w:tc>
        <w:tc>
          <w:tcPr>
            <w:tcW w:w="1348" w:type="dxa"/>
            <w:vAlign w:val="center"/>
          </w:tcPr>
          <w:p w14:paraId="1E576140" w14:textId="747FCCED" w:rsidR="00F07EC8" w:rsidRPr="0010031E" w:rsidDel="008B4C4C" w:rsidRDefault="00A75C54" w:rsidP="00B33D82">
            <w:pPr>
              <w:spacing w:after="0" w:line="240" w:lineRule="auto"/>
              <w:rPr>
                <w:del w:id="303" w:author="Millar, Peter" w:date="2022-11-23T12:18:00Z"/>
                <w:rFonts w:ascii="Times New Roman" w:eastAsia="Times New Roman" w:hAnsi="Times New Roman"/>
                <w:color w:val="000000"/>
                <w:sz w:val="20"/>
                <w:szCs w:val="20"/>
              </w:rPr>
            </w:pPr>
            <w:del w:id="304" w:author="Millar, Peter" w:date="2022-11-23T12:18:00Z">
              <w:r w:rsidDel="008B4C4C">
                <w:rPr>
                  <w:rFonts w:ascii="Times New Roman" w:eastAsia="Times New Roman" w:hAnsi="Times New Roman"/>
                  <w:color w:val="000000"/>
                  <w:sz w:val="20"/>
                  <w:szCs w:val="20"/>
                </w:rPr>
                <w:delText>17 / 0 / 137</w:delText>
              </w:r>
            </w:del>
          </w:p>
        </w:tc>
        <w:tc>
          <w:tcPr>
            <w:tcW w:w="1557" w:type="dxa"/>
            <w:vAlign w:val="center"/>
          </w:tcPr>
          <w:p w14:paraId="193AA985" w14:textId="3274DC0D" w:rsidR="00F07EC8" w:rsidRPr="0010031E" w:rsidDel="008B4C4C" w:rsidRDefault="00F07EC8" w:rsidP="00B33D82">
            <w:pPr>
              <w:spacing w:after="0" w:line="240" w:lineRule="auto"/>
              <w:rPr>
                <w:del w:id="305" w:author="Millar, Peter" w:date="2022-11-23T12:18:00Z"/>
                <w:rFonts w:ascii="Times New Roman" w:eastAsia="Times New Roman" w:hAnsi="Times New Roman"/>
                <w:color w:val="000000"/>
                <w:sz w:val="20"/>
                <w:szCs w:val="20"/>
              </w:rPr>
            </w:pPr>
            <w:del w:id="306" w:author="Millar, Peter" w:date="2022-11-23T12:18:00Z">
              <w:r w:rsidDel="008B4C4C">
                <w:rPr>
                  <w:rFonts w:ascii="Times New Roman" w:eastAsia="Times New Roman" w:hAnsi="Times New Roman"/>
                  <w:color w:val="000000"/>
                  <w:sz w:val="20"/>
                  <w:szCs w:val="20"/>
                </w:rPr>
                <w:delText>14 / 0 / 43</w:delText>
              </w:r>
            </w:del>
          </w:p>
        </w:tc>
      </w:tr>
      <w:tr w:rsidR="00F07EC8" w:rsidRPr="0010031E" w:rsidDel="008B4C4C" w14:paraId="49830676" w14:textId="771CA4FF" w:rsidTr="00024A05">
        <w:trPr>
          <w:trHeight w:val="395"/>
          <w:del w:id="307" w:author="Millar, Peter" w:date="2022-11-23T12:18:00Z"/>
        </w:trPr>
        <w:tc>
          <w:tcPr>
            <w:tcW w:w="2263" w:type="dxa"/>
            <w:tcBorders>
              <w:right w:val="single" w:sz="4" w:space="0" w:color="auto"/>
            </w:tcBorders>
            <w:shd w:val="clear" w:color="auto" w:fill="auto"/>
            <w:vAlign w:val="center"/>
          </w:tcPr>
          <w:p w14:paraId="06CFFC9B" w14:textId="26A52684" w:rsidR="00F07EC8" w:rsidRPr="0010031E" w:rsidDel="008B4C4C" w:rsidRDefault="00F07EC8" w:rsidP="00B33D82">
            <w:pPr>
              <w:spacing w:after="0" w:line="240" w:lineRule="auto"/>
              <w:rPr>
                <w:del w:id="308" w:author="Millar, Peter" w:date="2022-11-23T12:18:00Z"/>
                <w:rFonts w:ascii="Times New Roman" w:eastAsia="Times New Roman" w:hAnsi="Times New Roman"/>
                <w:i/>
                <w:iCs/>
                <w:color w:val="000000"/>
                <w:sz w:val="20"/>
                <w:szCs w:val="20"/>
              </w:rPr>
            </w:pPr>
            <w:del w:id="309" w:author="Millar, Peter" w:date="2022-11-23T12:18:00Z">
              <w:r w:rsidRPr="0010031E" w:rsidDel="008B4C4C">
                <w:rPr>
                  <w:rFonts w:ascii="Times New Roman" w:hAnsi="Times New Roman"/>
                  <w:i/>
                  <w:iCs/>
                  <w:sz w:val="20"/>
                  <w:szCs w:val="20"/>
                </w:rPr>
                <w:delText>APOE ε4 carrier status (N - / +)</w:delText>
              </w:r>
            </w:del>
          </w:p>
        </w:tc>
        <w:tc>
          <w:tcPr>
            <w:tcW w:w="1235" w:type="dxa"/>
            <w:tcBorders>
              <w:left w:val="single" w:sz="4" w:space="0" w:color="auto"/>
            </w:tcBorders>
            <w:shd w:val="clear" w:color="auto" w:fill="auto"/>
            <w:noWrap/>
            <w:vAlign w:val="center"/>
          </w:tcPr>
          <w:p w14:paraId="741A7DAE" w14:textId="28C3690D" w:rsidR="00F07EC8" w:rsidRPr="0010031E" w:rsidDel="008B4C4C" w:rsidRDefault="00F07EC8" w:rsidP="00B33D82">
            <w:pPr>
              <w:spacing w:after="0" w:line="240" w:lineRule="auto"/>
              <w:rPr>
                <w:del w:id="310" w:author="Millar, Peter" w:date="2022-11-23T12:18:00Z"/>
                <w:rFonts w:ascii="Times New Roman" w:eastAsia="Times New Roman" w:hAnsi="Times New Roman"/>
                <w:color w:val="000000"/>
                <w:sz w:val="20"/>
                <w:szCs w:val="20"/>
              </w:rPr>
            </w:pPr>
            <w:del w:id="311" w:author="Millar, Peter" w:date="2022-11-23T12:18:00Z">
              <w:r w:rsidRPr="0010031E" w:rsidDel="008B4C4C">
                <w:rPr>
                  <w:rFonts w:ascii="Times New Roman" w:eastAsia="Times New Roman" w:hAnsi="Times New Roman"/>
                  <w:color w:val="000000"/>
                  <w:sz w:val="20"/>
                  <w:szCs w:val="20"/>
                </w:rPr>
                <w:delText>NA</w:delText>
              </w:r>
            </w:del>
          </w:p>
        </w:tc>
        <w:tc>
          <w:tcPr>
            <w:tcW w:w="1460" w:type="dxa"/>
            <w:shd w:val="clear" w:color="auto" w:fill="auto"/>
            <w:noWrap/>
            <w:vAlign w:val="center"/>
          </w:tcPr>
          <w:p w14:paraId="37545EF8" w14:textId="6BA1DC0E" w:rsidR="00F07EC8" w:rsidRPr="007967B3" w:rsidDel="008B4C4C" w:rsidRDefault="00F07EC8" w:rsidP="00B33D82">
            <w:pPr>
              <w:spacing w:after="0" w:line="240" w:lineRule="auto"/>
              <w:rPr>
                <w:del w:id="312" w:author="Millar, Peter" w:date="2022-11-23T12:18:00Z"/>
                <w:rFonts w:ascii="Times New Roman" w:eastAsia="Times New Roman" w:hAnsi="Times New Roman"/>
                <w:color w:val="000000"/>
                <w:sz w:val="20"/>
                <w:szCs w:val="20"/>
              </w:rPr>
            </w:pPr>
            <w:del w:id="313" w:author="Millar, Peter" w:date="2022-11-23T12:18:00Z">
              <w:r w:rsidRPr="007967B3" w:rsidDel="008B4C4C">
                <w:rPr>
                  <w:rFonts w:ascii="Times New Roman" w:eastAsia="Times New Roman" w:hAnsi="Times New Roman"/>
                  <w:color w:val="000000"/>
                  <w:sz w:val="20"/>
                  <w:szCs w:val="20"/>
                </w:rPr>
                <w:delText>76 / 44</w:delText>
              </w:r>
            </w:del>
          </w:p>
        </w:tc>
        <w:tc>
          <w:tcPr>
            <w:tcW w:w="1124" w:type="dxa"/>
            <w:tcBorders>
              <w:right w:val="single" w:sz="4" w:space="0" w:color="auto"/>
            </w:tcBorders>
            <w:shd w:val="clear" w:color="auto" w:fill="auto"/>
            <w:noWrap/>
            <w:vAlign w:val="center"/>
          </w:tcPr>
          <w:p w14:paraId="3ACC1328" w14:textId="3B83F81A" w:rsidR="00F07EC8" w:rsidRPr="007967B3" w:rsidDel="008B4C4C" w:rsidRDefault="00F07EC8" w:rsidP="00B33D82">
            <w:pPr>
              <w:spacing w:after="0" w:line="240" w:lineRule="auto"/>
              <w:rPr>
                <w:del w:id="314" w:author="Millar, Peter" w:date="2022-11-23T12:18:00Z"/>
                <w:rFonts w:ascii="Times New Roman" w:eastAsia="Times New Roman" w:hAnsi="Times New Roman"/>
                <w:color w:val="000000"/>
                <w:sz w:val="20"/>
                <w:szCs w:val="20"/>
              </w:rPr>
            </w:pPr>
            <w:del w:id="315" w:author="Millar, Peter" w:date="2022-11-23T12:18:00Z">
              <w:r w:rsidRPr="007967B3" w:rsidDel="008B4C4C">
                <w:rPr>
                  <w:rFonts w:ascii="Times New Roman" w:eastAsia="Times New Roman" w:hAnsi="Times New Roman"/>
                  <w:color w:val="000000"/>
                  <w:sz w:val="20"/>
                  <w:szCs w:val="20"/>
                </w:rPr>
                <w:delText>99 / 34</w:delText>
              </w:r>
            </w:del>
          </w:p>
        </w:tc>
        <w:tc>
          <w:tcPr>
            <w:tcW w:w="1400" w:type="dxa"/>
            <w:vAlign w:val="center"/>
          </w:tcPr>
          <w:p w14:paraId="4207AED0" w14:textId="50D1D064" w:rsidR="00F07EC8" w:rsidRPr="007967B3" w:rsidDel="008B4C4C" w:rsidRDefault="00F07EC8" w:rsidP="00B33D82">
            <w:pPr>
              <w:spacing w:after="0" w:line="240" w:lineRule="auto"/>
              <w:rPr>
                <w:del w:id="316" w:author="Millar, Peter" w:date="2022-11-23T12:18:00Z"/>
                <w:rFonts w:ascii="Times New Roman" w:eastAsia="Times New Roman" w:hAnsi="Times New Roman"/>
                <w:color w:val="000000"/>
                <w:sz w:val="20"/>
                <w:szCs w:val="20"/>
              </w:rPr>
            </w:pPr>
            <w:del w:id="317" w:author="Millar, Peter" w:date="2022-11-23T12:18:00Z">
              <w:r w:rsidRPr="007967B3" w:rsidDel="008B4C4C">
                <w:rPr>
                  <w:rFonts w:ascii="Times New Roman" w:eastAsia="Times New Roman" w:hAnsi="Times New Roman"/>
                  <w:color w:val="000000"/>
                  <w:sz w:val="20"/>
                  <w:szCs w:val="20"/>
                </w:rPr>
                <w:delText>NA</w:delText>
              </w:r>
            </w:del>
          </w:p>
        </w:tc>
        <w:tc>
          <w:tcPr>
            <w:tcW w:w="1452" w:type="dxa"/>
            <w:vAlign w:val="center"/>
          </w:tcPr>
          <w:p w14:paraId="3BCA2DC4" w14:textId="1C346918" w:rsidR="00F07EC8" w:rsidRPr="007967B3" w:rsidDel="008B4C4C" w:rsidRDefault="00F07EC8" w:rsidP="00B33D82">
            <w:pPr>
              <w:spacing w:after="0" w:line="240" w:lineRule="auto"/>
              <w:rPr>
                <w:del w:id="318" w:author="Millar, Peter" w:date="2022-11-23T12:18:00Z"/>
                <w:rFonts w:ascii="Times New Roman" w:eastAsia="Times New Roman" w:hAnsi="Times New Roman"/>
                <w:color w:val="000000"/>
                <w:sz w:val="20"/>
                <w:szCs w:val="20"/>
              </w:rPr>
            </w:pPr>
            <w:del w:id="319" w:author="Millar, Peter" w:date="2022-11-23T12:18:00Z">
              <w:r w:rsidRPr="007967B3" w:rsidDel="008B4C4C">
                <w:rPr>
                  <w:rFonts w:ascii="Times New Roman" w:eastAsia="Times New Roman" w:hAnsi="Times New Roman"/>
                  <w:color w:val="000000"/>
                  <w:sz w:val="20"/>
                  <w:szCs w:val="20"/>
                </w:rPr>
                <w:delText>19 / 7</w:delText>
              </w:r>
            </w:del>
          </w:p>
        </w:tc>
        <w:tc>
          <w:tcPr>
            <w:tcW w:w="1452" w:type="dxa"/>
            <w:tcBorders>
              <w:right w:val="single" w:sz="4" w:space="0" w:color="auto"/>
            </w:tcBorders>
            <w:vAlign w:val="center"/>
          </w:tcPr>
          <w:p w14:paraId="564A87A0" w14:textId="21B06C40" w:rsidR="00F07EC8" w:rsidRPr="007967B3" w:rsidDel="008B4C4C" w:rsidRDefault="00F07EC8" w:rsidP="00B33D82">
            <w:pPr>
              <w:spacing w:after="0" w:line="240" w:lineRule="auto"/>
              <w:rPr>
                <w:del w:id="320" w:author="Millar, Peter" w:date="2022-11-23T12:18:00Z"/>
                <w:rFonts w:ascii="Times New Roman" w:eastAsia="Times New Roman" w:hAnsi="Times New Roman"/>
                <w:color w:val="000000"/>
                <w:sz w:val="20"/>
                <w:szCs w:val="20"/>
              </w:rPr>
            </w:pPr>
            <w:del w:id="321" w:author="Millar, Peter" w:date="2022-11-23T12:18:00Z">
              <w:r w:rsidRPr="007967B3" w:rsidDel="008B4C4C">
                <w:rPr>
                  <w:rFonts w:ascii="Times New Roman" w:eastAsia="Times New Roman" w:hAnsi="Times New Roman"/>
                  <w:color w:val="000000"/>
                  <w:sz w:val="20"/>
                  <w:szCs w:val="20"/>
                </w:rPr>
                <w:delText>28 / 5</w:delText>
              </w:r>
            </w:del>
          </w:p>
        </w:tc>
        <w:tc>
          <w:tcPr>
            <w:tcW w:w="1244" w:type="dxa"/>
            <w:tcBorders>
              <w:left w:val="single" w:sz="4" w:space="0" w:color="auto"/>
            </w:tcBorders>
            <w:vAlign w:val="center"/>
          </w:tcPr>
          <w:p w14:paraId="0441F3A6" w14:textId="58B4502A" w:rsidR="00F07EC8" w:rsidRPr="0010031E" w:rsidDel="008B4C4C" w:rsidRDefault="00F07EC8" w:rsidP="00B33D82">
            <w:pPr>
              <w:spacing w:after="0" w:line="240" w:lineRule="auto"/>
              <w:rPr>
                <w:del w:id="322" w:author="Millar, Peter" w:date="2022-11-23T12:18:00Z"/>
                <w:rFonts w:ascii="Times New Roman" w:eastAsia="Times New Roman" w:hAnsi="Times New Roman"/>
                <w:color w:val="000000"/>
                <w:sz w:val="20"/>
                <w:szCs w:val="20"/>
              </w:rPr>
            </w:pPr>
            <w:del w:id="323" w:author="Millar, Peter" w:date="2022-11-23T12:18:00Z">
              <w:r w:rsidRPr="0010031E" w:rsidDel="008B4C4C">
                <w:rPr>
                  <w:rFonts w:ascii="Times New Roman" w:eastAsia="Times New Roman" w:hAnsi="Times New Roman"/>
                  <w:color w:val="000000"/>
                  <w:sz w:val="20"/>
                  <w:szCs w:val="20"/>
                </w:rPr>
                <w:delText>1</w:delText>
              </w:r>
              <w:r w:rsidDel="008B4C4C">
                <w:rPr>
                  <w:rFonts w:ascii="Times New Roman" w:eastAsia="Times New Roman" w:hAnsi="Times New Roman"/>
                  <w:color w:val="000000"/>
                  <w:sz w:val="20"/>
                  <w:szCs w:val="20"/>
                </w:rPr>
                <w:delText>15</w:delText>
              </w:r>
              <w:r w:rsidR="00A75C54" w:rsidDel="008B4C4C">
                <w:rPr>
                  <w:rFonts w:ascii="Times New Roman" w:eastAsia="Times New Roman" w:hAnsi="Times New Roman"/>
                  <w:color w:val="000000"/>
                  <w:sz w:val="20"/>
                  <w:szCs w:val="20"/>
                </w:rPr>
                <w:delText xml:space="preserve"> / 29</w:delText>
              </w:r>
            </w:del>
          </w:p>
        </w:tc>
        <w:tc>
          <w:tcPr>
            <w:tcW w:w="1348" w:type="dxa"/>
            <w:vAlign w:val="center"/>
          </w:tcPr>
          <w:p w14:paraId="712CD7B5" w14:textId="1DF2E637" w:rsidR="00F07EC8" w:rsidRPr="0010031E" w:rsidDel="008B4C4C" w:rsidRDefault="00A75C54" w:rsidP="00B33D82">
            <w:pPr>
              <w:spacing w:after="0" w:line="240" w:lineRule="auto"/>
              <w:rPr>
                <w:del w:id="324" w:author="Millar, Peter" w:date="2022-11-23T12:18:00Z"/>
                <w:rFonts w:ascii="Times New Roman" w:eastAsia="Times New Roman" w:hAnsi="Times New Roman"/>
                <w:color w:val="000000"/>
                <w:sz w:val="20"/>
                <w:szCs w:val="20"/>
              </w:rPr>
            </w:pPr>
            <w:del w:id="325" w:author="Millar, Peter" w:date="2022-11-23T12:18:00Z">
              <w:r w:rsidDel="008B4C4C">
                <w:rPr>
                  <w:rFonts w:ascii="Times New Roman" w:eastAsia="Times New Roman" w:hAnsi="Times New Roman"/>
                  <w:color w:val="000000"/>
                  <w:sz w:val="20"/>
                  <w:szCs w:val="20"/>
                </w:rPr>
                <w:delText>71</w:delText>
              </w:r>
              <w:r w:rsidR="00F07EC8" w:rsidRPr="0010031E" w:rsidDel="008B4C4C">
                <w:rPr>
                  <w:rFonts w:ascii="Times New Roman" w:eastAsia="Times New Roman" w:hAnsi="Times New Roman"/>
                  <w:color w:val="000000"/>
                  <w:sz w:val="20"/>
                  <w:szCs w:val="20"/>
                </w:rPr>
                <w:delText xml:space="preserve"> / </w:delText>
              </w:r>
              <w:r w:rsidR="00F07EC8" w:rsidDel="008B4C4C">
                <w:rPr>
                  <w:rFonts w:ascii="Times New Roman" w:eastAsia="Times New Roman" w:hAnsi="Times New Roman"/>
                  <w:color w:val="000000"/>
                  <w:sz w:val="20"/>
                  <w:szCs w:val="20"/>
                </w:rPr>
                <w:delText>83</w:delText>
              </w:r>
              <w:r w:rsidR="00F07EC8" w:rsidRPr="0010031E" w:rsidDel="008B4C4C">
                <w:rPr>
                  <w:rFonts w:ascii="Times New Roman" w:eastAsia="Times New Roman" w:hAnsi="Times New Roman"/>
                  <w:color w:val="000000"/>
                  <w:sz w:val="20"/>
                  <w:szCs w:val="20"/>
                </w:rPr>
                <w:delText>***</w:delText>
              </w:r>
            </w:del>
          </w:p>
        </w:tc>
        <w:tc>
          <w:tcPr>
            <w:tcW w:w="1557" w:type="dxa"/>
            <w:vAlign w:val="center"/>
          </w:tcPr>
          <w:p w14:paraId="605C21A1" w14:textId="1EF34EA4" w:rsidR="00F07EC8" w:rsidRPr="0010031E" w:rsidDel="008B4C4C" w:rsidRDefault="00F07EC8" w:rsidP="00B33D82">
            <w:pPr>
              <w:spacing w:after="0" w:line="240" w:lineRule="auto"/>
              <w:rPr>
                <w:del w:id="326" w:author="Millar, Peter" w:date="2022-11-23T12:18:00Z"/>
                <w:rFonts w:ascii="Times New Roman" w:eastAsia="Times New Roman" w:hAnsi="Times New Roman"/>
                <w:color w:val="000000"/>
                <w:sz w:val="20"/>
                <w:szCs w:val="20"/>
              </w:rPr>
            </w:pPr>
            <w:del w:id="327" w:author="Millar, Peter" w:date="2022-11-23T12:18:00Z">
              <w:r w:rsidRPr="0010031E" w:rsidDel="008B4C4C">
                <w:rPr>
                  <w:rFonts w:ascii="Times New Roman" w:eastAsia="Times New Roman" w:hAnsi="Times New Roman"/>
                  <w:color w:val="000000"/>
                  <w:sz w:val="20"/>
                  <w:szCs w:val="20"/>
                </w:rPr>
                <w:delText>5</w:delText>
              </w:r>
              <w:r w:rsidR="00A75C54" w:rsidDel="008B4C4C">
                <w:rPr>
                  <w:rFonts w:ascii="Times New Roman" w:eastAsia="Times New Roman" w:hAnsi="Times New Roman"/>
                  <w:color w:val="000000"/>
                  <w:sz w:val="20"/>
                  <w:szCs w:val="20"/>
                </w:rPr>
                <w:delText>5 / 98</w:delText>
              </w:r>
              <w:r w:rsidRPr="0010031E" w:rsidDel="008B4C4C">
                <w:rPr>
                  <w:rFonts w:ascii="Times New Roman" w:eastAsia="Times New Roman" w:hAnsi="Times New Roman"/>
                  <w:color w:val="000000"/>
                  <w:sz w:val="20"/>
                  <w:szCs w:val="20"/>
                </w:rPr>
                <w:delText>***</w:delText>
              </w:r>
            </w:del>
          </w:p>
        </w:tc>
      </w:tr>
      <w:tr w:rsidR="00F07EC8" w:rsidRPr="0010031E" w:rsidDel="008B4C4C" w14:paraId="70BF5294" w14:textId="057664B6" w:rsidTr="00024A05">
        <w:trPr>
          <w:trHeight w:val="395"/>
          <w:del w:id="328" w:author="Millar, Peter" w:date="2022-11-23T12:18:00Z"/>
        </w:trPr>
        <w:tc>
          <w:tcPr>
            <w:tcW w:w="2263" w:type="dxa"/>
            <w:tcBorders>
              <w:right w:val="single" w:sz="4" w:space="0" w:color="auto"/>
            </w:tcBorders>
            <w:shd w:val="clear" w:color="auto" w:fill="auto"/>
            <w:vAlign w:val="center"/>
          </w:tcPr>
          <w:p w14:paraId="429BC910" w14:textId="1B4B83A7" w:rsidR="00F07EC8" w:rsidRPr="0010031E" w:rsidDel="008B4C4C" w:rsidRDefault="00F07EC8" w:rsidP="00B33D82">
            <w:pPr>
              <w:spacing w:after="0" w:line="240" w:lineRule="auto"/>
              <w:rPr>
                <w:del w:id="329" w:author="Millar, Peter" w:date="2022-11-23T12:18:00Z"/>
                <w:rFonts w:ascii="Times New Roman" w:eastAsia="Times New Roman" w:hAnsi="Times New Roman"/>
                <w:i/>
                <w:iCs/>
                <w:color w:val="000000"/>
                <w:sz w:val="20"/>
                <w:szCs w:val="20"/>
              </w:rPr>
            </w:pPr>
            <w:del w:id="330" w:author="Millar, Peter" w:date="2022-11-23T12:18:00Z">
              <w:r w:rsidRPr="0010031E" w:rsidDel="008B4C4C">
                <w:rPr>
                  <w:rFonts w:ascii="Times New Roman" w:hAnsi="Times New Roman"/>
                  <w:i/>
                  <w:iCs/>
                  <w:sz w:val="20"/>
                  <w:szCs w:val="20"/>
                </w:rPr>
                <w:delText>MMSE (mean, SD)</w:delText>
              </w:r>
            </w:del>
          </w:p>
        </w:tc>
        <w:tc>
          <w:tcPr>
            <w:tcW w:w="1235" w:type="dxa"/>
            <w:tcBorders>
              <w:left w:val="single" w:sz="4" w:space="0" w:color="auto"/>
            </w:tcBorders>
            <w:shd w:val="clear" w:color="auto" w:fill="auto"/>
            <w:noWrap/>
            <w:vAlign w:val="center"/>
          </w:tcPr>
          <w:p w14:paraId="6D7D4FBD" w14:textId="3B064EAC" w:rsidR="00F07EC8" w:rsidRPr="0010031E" w:rsidDel="008B4C4C" w:rsidRDefault="00F07EC8" w:rsidP="00B33D82">
            <w:pPr>
              <w:spacing w:after="0" w:line="240" w:lineRule="auto"/>
              <w:rPr>
                <w:del w:id="331" w:author="Millar, Peter" w:date="2022-11-23T12:18:00Z"/>
                <w:rFonts w:ascii="Times New Roman" w:eastAsia="Times New Roman" w:hAnsi="Times New Roman"/>
                <w:color w:val="000000"/>
                <w:sz w:val="20"/>
                <w:szCs w:val="20"/>
              </w:rPr>
            </w:pPr>
            <w:del w:id="332" w:author="Millar, Peter" w:date="2022-11-23T12:18:00Z">
              <w:r w:rsidRPr="0010031E" w:rsidDel="008B4C4C">
                <w:rPr>
                  <w:rFonts w:ascii="Times New Roman" w:eastAsia="Times New Roman" w:hAnsi="Times New Roman"/>
                  <w:color w:val="000000"/>
                  <w:sz w:val="20"/>
                  <w:szCs w:val="20"/>
                </w:rPr>
                <w:delText>NA</w:delText>
              </w:r>
            </w:del>
          </w:p>
        </w:tc>
        <w:tc>
          <w:tcPr>
            <w:tcW w:w="1460" w:type="dxa"/>
            <w:shd w:val="clear" w:color="auto" w:fill="auto"/>
            <w:noWrap/>
            <w:vAlign w:val="center"/>
          </w:tcPr>
          <w:p w14:paraId="7B68F932" w14:textId="7C04EE61" w:rsidR="00F07EC8" w:rsidRPr="007967B3" w:rsidDel="008B4C4C" w:rsidRDefault="00F07EC8" w:rsidP="00B33D82">
            <w:pPr>
              <w:spacing w:after="0" w:line="240" w:lineRule="auto"/>
              <w:rPr>
                <w:del w:id="333" w:author="Millar, Peter" w:date="2022-11-23T12:18:00Z"/>
                <w:rFonts w:ascii="Times New Roman" w:eastAsia="Times New Roman" w:hAnsi="Times New Roman"/>
                <w:color w:val="000000"/>
                <w:sz w:val="20"/>
                <w:szCs w:val="20"/>
              </w:rPr>
            </w:pPr>
            <w:del w:id="334" w:author="Millar, Peter" w:date="2022-11-23T12:18:00Z">
              <w:r w:rsidRPr="007967B3" w:rsidDel="008B4C4C">
                <w:rPr>
                  <w:rFonts w:ascii="Times New Roman" w:eastAsia="Times New Roman" w:hAnsi="Times New Roman"/>
                  <w:color w:val="000000"/>
                  <w:sz w:val="20"/>
                  <w:szCs w:val="20"/>
                </w:rPr>
                <w:delText>NA</w:delText>
              </w:r>
            </w:del>
          </w:p>
        </w:tc>
        <w:tc>
          <w:tcPr>
            <w:tcW w:w="1124" w:type="dxa"/>
            <w:tcBorders>
              <w:right w:val="single" w:sz="4" w:space="0" w:color="auto"/>
            </w:tcBorders>
            <w:shd w:val="clear" w:color="auto" w:fill="auto"/>
            <w:noWrap/>
            <w:vAlign w:val="center"/>
          </w:tcPr>
          <w:p w14:paraId="052CF6F8" w14:textId="6439ED88" w:rsidR="00F07EC8" w:rsidRPr="007967B3" w:rsidDel="008B4C4C" w:rsidRDefault="00F07EC8" w:rsidP="00B33D82">
            <w:pPr>
              <w:spacing w:after="0" w:line="240" w:lineRule="auto"/>
              <w:rPr>
                <w:del w:id="335" w:author="Millar, Peter" w:date="2022-11-23T12:18:00Z"/>
                <w:rFonts w:ascii="Times New Roman" w:eastAsia="Times New Roman" w:hAnsi="Times New Roman"/>
                <w:color w:val="000000"/>
                <w:sz w:val="20"/>
                <w:szCs w:val="20"/>
              </w:rPr>
            </w:pPr>
            <w:del w:id="336" w:author="Millar, Peter" w:date="2022-11-23T12:18:00Z">
              <w:r w:rsidRPr="007967B3" w:rsidDel="008B4C4C">
                <w:rPr>
                  <w:rFonts w:ascii="Times New Roman" w:eastAsia="Times New Roman" w:hAnsi="Times New Roman"/>
                  <w:color w:val="000000"/>
                  <w:sz w:val="20"/>
                  <w:szCs w:val="20"/>
                </w:rPr>
                <w:delText>29.26 (1.05)</w:delText>
              </w:r>
            </w:del>
          </w:p>
        </w:tc>
        <w:tc>
          <w:tcPr>
            <w:tcW w:w="1400" w:type="dxa"/>
            <w:vAlign w:val="center"/>
          </w:tcPr>
          <w:p w14:paraId="290B28B0" w14:textId="1D5A62A2" w:rsidR="00F07EC8" w:rsidRPr="007967B3" w:rsidDel="008B4C4C" w:rsidRDefault="00F07EC8" w:rsidP="00B33D82">
            <w:pPr>
              <w:spacing w:after="0" w:line="240" w:lineRule="auto"/>
              <w:rPr>
                <w:del w:id="337" w:author="Millar, Peter" w:date="2022-11-23T12:18:00Z"/>
                <w:rFonts w:ascii="Times New Roman" w:eastAsia="Times New Roman" w:hAnsi="Times New Roman"/>
                <w:color w:val="000000"/>
                <w:sz w:val="20"/>
                <w:szCs w:val="20"/>
              </w:rPr>
            </w:pPr>
            <w:del w:id="338" w:author="Millar, Peter" w:date="2022-11-23T12:18:00Z">
              <w:r w:rsidRPr="007967B3" w:rsidDel="008B4C4C">
                <w:rPr>
                  <w:rFonts w:ascii="Times New Roman" w:eastAsia="Times New Roman" w:hAnsi="Times New Roman"/>
                  <w:color w:val="000000"/>
                  <w:sz w:val="20"/>
                  <w:szCs w:val="20"/>
                </w:rPr>
                <w:delText>NA</w:delText>
              </w:r>
            </w:del>
          </w:p>
        </w:tc>
        <w:tc>
          <w:tcPr>
            <w:tcW w:w="1452" w:type="dxa"/>
            <w:vAlign w:val="center"/>
          </w:tcPr>
          <w:p w14:paraId="2C24C24D" w14:textId="2F86ADBB" w:rsidR="00F07EC8" w:rsidRPr="007967B3" w:rsidDel="008B4C4C" w:rsidRDefault="00F07EC8" w:rsidP="00B33D82">
            <w:pPr>
              <w:spacing w:after="0" w:line="240" w:lineRule="auto"/>
              <w:rPr>
                <w:del w:id="339" w:author="Millar, Peter" w:date="2022-11-23T12:18:00Z"/>
                <w:rFonts w:ascii="Times New Roman" w:eastAsia="Times New Roman" w:hAnsi="Times New Roman"/>
                <w:color w:val="000000"/>
                <w:sz w:val="20"/>
                <w:szCs w:val="20"/>
              </w:rPr>
            </w:pPr>
            <w:del w:id="340" w:author="Millar, Peter" w:date="2022-11-23T12:18:00Z">
              <w:r w:rsidRPr="007967B3" w:rsidDel="008B4C4C">
                <w:rPr>
                  <w:rFonts w:ascii="Times New Roman" w:eastAsia="Times New Roman" w:hAnsi="Times New Roman"/>
                  <w:color w:val="000000"/>
                  <w:sz w:val="20"/>
                  <w:szCs w:val="20"/>
                </w:rPr>
                <w:delText>NA</w:delText>
              </w:r>
            </w:del>
          </w:p>
        </w:tc>
        <w:tc>
          <w:tcPr>
            <w:tcW w:w="1452" w:type="dxa"/>
            <w:tcBorders>
              <w:right w:val="single" w:sz="4" w:space="0" w:color="auto"/>
            </w:tcBorders>
            <w:vAlign w:val="center"/>
          </w:tcPr>
          <w:p w14:paraId="193EE010" w14:textId="5CC3A058" w:rsidR="00F07EC8" w:rsidRPr="007967B3" w:rsidDel="008B4C4C" w:rsidRDefault="00F07EC8" w:rsidP="00B33D82">
            <w:pPr>
              <w:spacing w:after="0" w:line="240" w:lineRule="auto"/>
              <w:rPr>
                <w:del w:id="341" w:author="Millar, Peter" w:date="2022-11-23T12:18:00Z"/>
                <w:rFonts w:ascii="Times New Roman" w:eastAsia="Times New Roman" w:hAnsi="Times New Roman"/>
                <w:color w:val="000000"/>
                <w:sz w:val="20"/>
                <w:szCs w:val="20"/>
              </w:rPr>
            </w:pPr>
            <w:del w:id="342" w:author="Millar, Peter" w:date="2022-11-23T12:18:00Z">
              <w:r w:rsidRPr="007967B3" w:rsidDel="008B4C4C">
                <w:rPr>
                  <w:rFonts w:ascii="Times New Roman" w:eastAsia="Times New Roman" w:hAnsi="Times New Roman"/>
                  <w:color w:val="000000"/>
                  <w:sz w:val="20"/>
                  <w:szCs w:val="20"/>
                </w:rPr>
                <w:delText>29.45 (0.94)</w:delText>
              </w:r>
            </w:del>
          </w:p>
        </w:tc>
        <w:tc>
          <w:tcPr>
            <w:tcW w:w="1244" w:type="dxa"/>
            <w:tcBorders>
              <w:left w:val="single" w:sz="4" w:space="0" w:color="auto"/>
            </w:tcBorders>
            <w:vAlign w:val="center"/>
          </w:tcPr>
          <w:p w14:paraId="1C26825B" w14:textId="249FF8A1" w:rsidR="00F07EC8" w:rsidRPr="0010031E" w:rsidDel="008B4C4C" w:rsidRDefault="00F07EC8" w:rsidP="00B33D82">
            <w:pPr>
              <w:spacing w:after="0" w:line="240" w:lineRule="auto"/>
              <w:rPr>
                <w:del w:id="343" w:author="Millar, Peter" w:date="2022-11-23T12:18:00Z"/>
                <w:rFonts w:ascii="Times New Roman" w:eastAsia="Times New Roman" w:hAnsi="Times New Roman"/>
                <w:color w:val="000000"/>
                <w:sz w:val="20"/>
                <w:szCs w:val="20"/>
              </w:rPr>
            </w:pPr>
            <w:del w:id="344" w:author="Millar, Peter" w:date="2022-11-23T12:18:00Z">
              <w:r w:rsidRPr="0010031E" w:rsidDel="008B4C4C">
                <w:rPr>
                  <w:rFonts w:ascii="Times New Roman" w:eastAsia="Times New Roman" w:hAnsi="Times New Roman"/>
                  <w:color w:val="000000"/>
                  <w:sz w:val="20"/>
                  <w:szCs w:val="20"/>
                </w:rPr>
                <w:delText>29.1</w:delText>
              </w:r>
              <w:r w:rsidR="00A75C54" w:rsidDel="008B4C4C">
                <w:rPr>
                  <w:rFonts w:ascii="Times New Roman" w:eastAsia="Times New Roman" w:hAnsi="Times New Roman"/>
                  <w:color w:val="000000"/>
                  <w:sz w:val="20"/>
                  <w:szCs w:val="20"/>
                </w:rPr>
                <w:delText>3</w:delText>
              </w:r>
              <w:r w:rsidRPr="0010031E" w:rsidDel="008B4C4C">
                <w:rPr>
                  <w:rFonts w:ascii="Times New Roman" w:eastAsia="Times New Roman" w:hAnsi="Times New Roman"/>
                  <w:color w:val="000000"/>
                  <w:sz w:val="20"/>
                  <w:szCs w:val="20"/>
                </w:rPr>
                <w:delText xml:space="preserve"> (1.1</w:delText>
              </w:r>
              <w:r w:rsidDel="008B4C4C">
                <w:rPr>
                  <w:rFonts w:ascii="Times New Roman" w:eastAsia="Times New Roman" w:hAnsi="Times New Roman"/>
                  <w:color w:val="000000"/>
                  <w:sz w:val="20"/>
                  <w:szCs w:val="20"/>
                </w:rPr>
                <w:delText>7</w:delText>
              </w:r>
              <w:r w:rsidRPr="0010031E" w:rsidDel="008B4C4C">
                <w:rPr>
                  <w:rFonts w:ascii="Times New Roman" w:eastAsia="Times New Roman" w:hAnsi="Times New Roman"/>
                  <w:color w:val="000000"/>
                  <w:sz w:val="20"/>
                  <w:szCs w:val="20"/>
                </w:rPr>
                <w:delText>)</w:delText>
              </w:r>
            </w:del>
          </w:p>
        </w:tc>
        <w:tc>
          <w:tcPr>
            <w:tcW w:w="1348" w:type="dxa"/>
            <w:vAlign w:val="center"/>
          </w:tcPr>
          <w:p w14:paraId="0C63ADE9" w14:textId="440A7143" w:rsidR="00F07EC8" w:rsidRPr="0010031E" w:rsidDel="008B4C4C" w:rsidRDefault="00F07EC8" w:rsidP="00B33D82">
            <w:pPr>
              <w:spacing w:after="0" w:line="240" w:lineRule="auto"/>
              <w:rPr>
                <w:del w:id="345" w:author="Millar, Peter" w:date="2022-11-23T12:18:00Z"/>
                <w:rFonts w:ascii="Times New Roman" w:eastAsia="Times New Roman" w:hAnsi="Times New Roman"/>
                <w:color w:val="000000"/>
                <w:sz w:val="20"/>
                <w:szCs w:val="20"/>
              </w:rPr>
            </w:pPr>
            <w:del w:id="346" w:author="Millar, Peter" w:date="2022-11-23T12:18:00Z">
              <w:r w:rsidRPr="0010031E" w:rsidDel="008B4C4C">
                <w:rPr>
                  <w:rFonts w:ascii="Times New Roman" w:eastAsia="Times New Roman" w:hAnsi="Times New Roman"/>
                  <w:color w:val="000000"/>
                  <w:sz w:val="20"/>
                  <w:szCs w:val="20"/>
                </w:rPr>
                <w:delText>28.9</w:delText>
              </w:r>
              <w:r w:rsidR="00A75C54" w:rsidDel="008B4C4C">
                <w:rPr>
                  <w:rFonts w:ascii="Times New Roman" w:eastAsia="Times New Roman" w:hAnsi="Times New Roman"/>
                  <w:color w:val="000000"/>
                  <w:sz w:val="20"/>
                  <w:szCs w:val="20"/>
                </w:rPr>
                <w:delText>7</w:delText>
              </w:r>
              <w:r w:rsidRPr="0010031E" w:rsidDel="008B4C4C">
                <w:rPr>
                  <w:rFonts w:ascii="Times New Roman" w:eastAsia="Times New Roman" w:hAnsi="Times New Roman"/>
                  <w:color w:val="000000"/>
                  <w:sz w:val="20"/>
                  <w:szCs w:val="20"/>
                </w:rPr>
                <w:delText xml:space="preserve"> (1.3</w:delText>
              </w:r>
              <w:r w:rsidDel="008B4C4C">
                <w:rPr>
                  <w:rFonts w:ascii="Times New Roman" w:eastAsia="Times New Roman" w:hAnsi="Times New Roman"/>
                  <w:color w:val="000000"/>
                  <w:sz w:val="20"/>
                  <w:szCs w:val="20"/>
                </w:rPr>
                <w:delText>3</w:delText>
              </w:r>
              <w:r w:rsidRPr="0010031E" w:rsidDel="008B4C4C">
                <w:rPr>
                  <w:rFonts w:ascii="Times New Roman" w:eastAsia="Times New Roman" w:hAnsi="Times New Roman"/>
                  <w:color w:val="000000"/>
                  <w:sz w:val="20"/>
                  <w:szCs w:val="20"/>
                </w:rPr>
                <w:delText>)</w:delText>
              </w:r>
            </w:del>
          </w:p>
        </w:tc>
        <w:tc>
          <w:tcPr>
            <w:tcW w:w="1557" w:type="dxa"/>
            <w:vAlign w:val="center"/>
          </w:tcPr>
          <w:p w14:paraId="671376BE" w14:textId="1A032385" w:rsidR="00F07EC8" w:rsidRPr="0010031E" w:rsidDel="008B4C4C" w:rsidRDefault="00F07EC8" w:rsidP="00B33D82">
            <w:pPr>
              <w:spacing w:after="0" w:line="240" w:lineRule="auto"/>
              <w:rPr>
                <w:del w:id="347" w:author="Millar, Peter" w:date="2022-11-23T12:18:00Z"/>
                <w:rFonts w:ascii="Times New Roman" w:eastAsia="Times New Roman" w:hAnsi="Times New Roman"/>
                <w:color w:val="000000"/>
                <w:sz w:val="20"/>
                <w:szCs w:val="20"/>
              </w:rPr>
            </w:pPr>
            <w:del w:id="348" w:author="Millar, Peter" w:date="2022-11-23T12:18:00Z">
              <w:r w:rsidRPr="0010031E" w:rsidDel="008B4C4C">
                <w:rPr>
                  <w:rFonts w:ascii="Times New Roman" w:eastAsia="Times New Roman" w:hAnsi="Times New Roman"/>
                  <w:color w:val="000000"/>
                  <w:sz w:val="20"/>
                  <w:szCs w:val="20"/>
                </w:rPr>
                <w:delText>25.3</w:delText>
              </w:r>
              <w:r w:rsidR="00A75C54" w:rsidDel="008B4C4C">
                <w:rPr>
                  <w:rFonts w:ascii="Times New Roman" w:eastAsia="Times New Roman" w:hAnsi="Times New Roman"/>
                  <w:color w:val="000000"/>
                  <w:sz w:val="20"/>
                  <w:szCs w:val="20"/>
                </w:rPr>
                <w:delText>7 (3.55</w:delText>
              </w:r>
              <w:r w:rsidRPr="0010031E" w:rsidDel="008B4C4C">
                <w:rPr>
                  <w:rFonts w:ascii="Times New Roman" w:eastAsia="Times New Roman" w:hAnsi="Times New Roman"/>
                  <w:color w:val="000000"/>
                  <w:sz w:val="20"/>
                  <w:szCs w:val="20"/>
                </w:rPr>
                <w:delText>)***</w:delText>
              </w:r>
            </w:del>
          </w:p>
        </w:tc>
      </w:tr>
      <w:tr w:rsidR="00F07EC8" w:rsidRPr="0010031E" w:rsidDel="008B4C4C" w14:paraId="59121737" w14:textId="20536CD0" w:rsidTr="00024A05">
        <w:trPr>
          <w:trHeight w:val="395"/>
          <w:del w:id="349" w:author="Millar, Peter" w:date="2022-11-23T12:18:00Z"/>
        </w:trPr>
        <w:tc>
          <w:tcPr>
            <w:tcW w:w="2263" w:type="dxa"/>
            <w:tcBorders>
              <w:right w:val="single" w:sz="4" w:space="0" w:color="auto"/>
            </w:tcBorders>
            <w:shd w:val="clear" w:color="auto" w:fill="auto"/>
            <w:vAlign w:val="center"/>
          </w:tcPr>
          <w:p w14:paraId="76CFE5C2" w14:textId="2A0240DB" w:rsidR="00F07EC8" w:rsidRPr="0010031E" w:rsidDel="008B4C4C" w:rsidRDefault="00F07EC8" w:rsidP="00B33D82">
            <w:pPr>
              <w:spacing w:after="0" w:line="240" w:lineRule="auto"/>
              <w:rPr>
                <w:del w:id="350" w:author="Millar, Peter" w:date="2022-11-23T12:18:00Z"/>
                <w:rFonts w:ascii="Times New Roman" w:hAnsi="Times New Roman"/>
                <w:i/>
                <w:iCs/>
                <w:sz w:val="20"/>
                <w:szCs w:val="20"/>
              </w:rPr>
            </w:pPr>
            <w:del w:id="351" w:author="Millar, Peter" w:date="2022-11-23T12:18:00Z">
              <w:r w:rsidRPr="0010031E" w:rsidDel="008B4C4C">
                <w:rPr>
                  <w:rFonts w:ascii="Times New Roman" w:hAnsi="Times New Roman"/>
                  <w:i/>
                  <w:iCs/>
                  <w:sz w:val="20"/>
                  <w:szCs w:val="20"/>
                </w:rPr>
                <w:delText>Sex (N female / male)</w:delText>
              </w:r>
            </w:del>
          </w:p>
        </w:tc>
        <w:tc>
          <w:tcPr>
            <w:tcW w:w="1235" w:type="dxa"/>
            <w:tcBorders>
              <w:left w:val="single" w:sz="4" w:space="0" w:color="auto"/>
            </w:tcBorders>
            <w:shd w:val="clear" w:color="auto" w:fill="auto"/>
            <w:noWrap/>
            <w:vAlign w:val="center"/>
          </w:tcPr>
          <w:p w14:paraId="20AE3632" w14:textId="319ECB10" w:rsidR="00F07EC8" w:rsidRPr="0010031E" w:rsidDel="008B4C4C" w:rsidRDefault="00F07EC8" w:rsidP="00B33D82">
            <w:pPr>
              <w:spacing w:after="0" w:line="240" w:lineRule="auto"/>
              <w:rPr>
                <w:del w:id="352" w:author="Millar, Peter" w:date="2022-11-23T12:18:00Z"/>
                <w:rFonts w:ascii="Times New Roman" w:eastAsia="Times New Roman" w:hAnsi="Times New Roman"/>
                <w:color w:val="000000"/>
                <w:sz w:val="20"/>
                <w:szCs w:val="20"/>
              </w:rPr>
            </w:pPr>
            <w:del w:id="353" w:author="Millar, Peter" w:date="2022-11-23T12:18:00Z">
              <w:r w:rsidDel="008B4C4C">
                <w:rPr>
                  <w:rFonts w:ascii="Times New Roman" w:eastAsia="Times New Roman" w:hAnsi="Times New Roman"/>
                  <w:color w:val="000000"/>
                  <w:sz w:val="20"/>
                  <w:szCs w:val="20"/>
                </w:rPr>
                <w:delText>70</w:delText>
              </w:r>
              <w:r w:rsidRPr="0010031E" w:rsidDel="008B4C4C">
                <w:rPr>
                  <w:rFonts w:ascii="Times New Roman" w:eastAsia="Times New Roman" w:hAnsi="Times New Roman"/>
                  <w:color w:val="000000"/>
                  <w:sz w:val="20"/>
                  <w:szCs w:val="20"/>
                </w:rPr>
                <w:delText xml:space="preserve"> / </w:delText>
              </w:r>
              <w:r w:rsidDel="008B4C4C">
                <w:rPr>
                  <w:rFonts w:ascii="Times New Roman" w:eastAsia="Times New Roman" w:hAnsi="Times New Roman"/>
                  <w:color w:val="000000"/>
                  <w:sz w:val="20"/>
                  <w:szCs w:val="20"/>
                </w:rPr>
                <w:delText>64</w:delText>
              </w:r>
            </w:del>
          </w:p>
        </w:tc>
        <w:tc>
          <w:tcPr>
            <w:tcW w:w="1460" w:type="dxa"/>
            <w:shd w:val="clear" w:color="auto" w:fill="auto"/>
            <w:noWrap/>
            <w:vAlign w:val="center"/>
          </w:tcPr>
          <w:p w14:paraId="5661D33C" w14:textId="33E0FCA1" w:rsidR="00F07EC8" w:rsidRPr="007967B3" w:rsidDel="008B4C4C" w:rsidRDefault="00F07EC8" w:rsidP="00B33D82">
            <w:pPr>
              <w:spacing w:after="0" w:line="240" w:lineRule="auto"/>
              <w:rPr>
                <w:del w:id="354" w:author="Millar, Peter" w:date="2022-11-23T12:18:00Z"/>
                <w:rFonts w:ascii="Times New Roman" w:eastAsia="Times New Roman" w:hAnsi="Times New Roman"/>
                <w:color w:val="000000"/>
                <w:sz w:val="20"/>
                <w:szCs w:val="20"/>
              </w:rPr>
            </w:pPr>
            <w:del w:id="355" w:author="Millar, Peter" w:date="2022-11-23T12:18:00Z">
              <w:r w:rsidRPr="007967B3" w:rsidDel="008B4C4C">
                <w:rPr>
                  <w:rFonts w:ascii="Times New Roman" w:eastAsia="Times New Roman" w:hAnsi="Times New Roman"/>
                  <w:color w:val="000000"/>
                  <w:sz w:val="20"/>
                  <w:szCs w:val="20"/>
                </w:rPr>
                <w:delText>85 / 35</w:delText>
              </w:r>
            </w:del>
          </w:p>
        </w:tc>
        <w:tc>
          <w:tcPr>
            <w:tcW w:w="1124" w:type="dxa"/>
            <w:tcBorders>
              <w:right w:val="single" w:sz="4" w:space="0" w:color="auto"/>
            </w:tcBorders>
            <w:shd w:val="clear" w:color="auto" w:fill="auto"/>
            <w:noWrap/>
            <w:vAlign w:val="center"/>
          </w:tcPr>
          <w:p w14:paraId="01F1920C" w14:textId="594881D5" w:rsidR="00F07EC8" w:rsidRPr="007967B3" w:rsidDel="008B4C4C" w:rsidRDefault="00F07EC8" w:rsidP="00B33D82">
            <w:pPr>
              <w:spacing w:after="0" w:line="240" w:lineRule="auto"/>
              <w:rPr>
                <w:del w:id="356" w:author="Millar, Peter" w:date="2022-11-23T12:18:00Z"/>
                <w:rFonts w:ascii="Times New Roman" w:eastAsia="Times New Roman" w:hAnsi="Times New Roman"/>
                <w:color w:val="000000"/>
                <w:sz w:val="20"/>
                <w:szCs w:val="20"/>
              </w:rPr>
            </w:pPr>
            <w:del w:id="357" w:author="Millar, Peter" w:date="2022-11-23T12:18:00Z">
              <w:r w:rsidRPr="007967B3" w:rsidDel="008B4C4C">
                <w:rPr>
                  <w:rFonts w:ascii="Times New Roman" w:eastAsia="Times New Roman" w:hAnsi="Times New Roman"/>
                  <w:color w:val="000000"/>
                  <w:sz w:val="20"/>
                  <w:szCs w:val="20"/>
                </w:rPr>
                <w:delText>84 / 50</w:delText>
              </w:r>
            </w:del>
          </w:p>
        </w:tc>
        <w:tc>
          <w:tcPr>
            <w:tcW w:w="1400" w:type="dxa"/>
            <w:vAlign w:val="center"/>
          </w:tcPr>
          <w:p w14:paraId="2B7C8365" w14:textId="4DA99DF2" w:rsidR="00F07EC8" w:rsidRPr="007967B3" w:rsidDel="008B4C4C" w:rsidRDefault="00F07EC8" w:rsidP="00B33D82">
            <w:pPr>
              <w:spacing w:after="0" w:line="240" w:lineRule="auto"/>
              <w:rPr>
                <w:del w:id="358" w:author="Millar, Peter" w:date="2022-11-23T12:18:00Z"/>
                <w:rFonts w:ascii="Times New Roman" w:eastAsia="Times New Roman" w:hAnsi="Times New Roman"/>
                <w:color w:val="000000"/>
                <w:sz w:val="20"/>
                <w:szCs w:val="20"/>
              </w:rPr>
            </w:pPr>
            <w:del w:id="359" w:author="Millar, Peter" w:date="2022-11-23T12:18:00Z">
              <w:r w:rsidRPr="007967B3" w:rsidDel="008B4C4C">
                <w:rPr>
                  <w:rFonts w:ascii="Times New Roman" w:eastAsia="Times New Roman" w:hAnsi="Times New Roman"/>
                  <w:color w:val="000000"/>
                  <w:sz w:val="20"/>
                  <w:szCs w:val="20"/>
                </w:rPr>
                <w:delText>19 / 18</w:delText>
              </w:r>
            </w:del>
          </w:p>
        </w:tc>
        <w:tc>
          <w:tcPr>
            <w:tcW w:w="1452" w:type="dxa"/>
            <w:vAlign w:val="center"/>
          </w:tcPr>
          <w:p w14:paraId="62C97389" w14:textId="7F1D3762" w:rsidR="00F07EC8" w:rsidRPr="007967B3" w:rsidDel="008B4C4C" w:rsidRDefault="00F07EC8" w:rsidP="00B33D82">
            <w:pPr>
              <w:spacing w:after="0" w:line="240" w:lineRule="auto"/>
              <w:rPr>
                <w:del w:id="360" w:author="Millar, Peter" w:date="2022-11-23T12:18:00Z"/>
                <w:rFonts w:ascii="Times New Roman" w:eastAsia="Times New Roman" w:hAnsi="Times New Roman"/>
                <w:color w:val="000000"/>
                <w:sz w:val="20"/>
                <w:szCs w:val="20"/>
              </w:rPr>
            </w:pPr>
            <w:del w:id="361" w:author="Millar, Peter" w:date="2022-11-23T12:18:00Z">
              <w:r w:rsidRPr="007967B3" w:rsidDel="008B4C4C">
                <w:rPr>
                  <w:rFonts w:ascii="Times New Roman" w:eastAsia="Times New Roman" w:hAnsi="Times New Roman"/>
                  <w:color w:val="000000"/>
                  <w:sz w:val="20"/>
                  <w:szCs w:val="20"/>
                </w:rPr>
                <w:delText>16 / 10</w:delText>
              </w:r>
            </w:del>
          </w:p>
        </w:tc>
        <w:tc>
          <w:tcPr>
            <w:tcW w:w="1452" w:type="dxa"/>
            <w:tcBorders>
              <w:right w:val="single" w:sz="4" w:space="0" w:color="auto"/>
            </w:tcBorders>
            <w:vAlign w:val="center"/>
          </w:tcPr>
          <w:p w14:paraId="6562484D" w14:textId="1EE2AF14" w:rsidR="00F07EC8" w:rsidRPr="007967B3" w:rsidDel="008B4C4C" w:rsidRDefault="00F07EC8" w:rsidP="00B33D82">
            <w:pPr>
              <w:spacing w:after="0" w:line="240" w:lineRule="auto"/>
              <w:rPr>
                <w:del w:id="362" w:author="Millar, Peter" w:date="2022-11-23T12:18:00Z"/>
                <w:rFonts w:ascii="Times New Roman" w:eastAsia="Times New Roman" w:hAnsi="Times New Roman"/>
                <w:color w:val="000000"/>
                <w:sz w:val="20"/>
                <w:szCs w:val="20"/>
              </w:rPr>
            </w:pPr>
            <w:del w:id="363" w:author="Millar, Peter" w:date="2022-11-23T12:18:00Z">
              <w:r w:rsidRPr="007967B3" w:rsidDel="008B4C4C">
                <w:rPr>
                  <w:rFonts w:ascii="Times New Roman" w:eastAsia="Times New Roman" w:hAnsi="Times New Roman"/>
                  <w:color w:val="000000"/>
                  <w:sz w:val="20"/>
                  <w:szCs w:val="20"/>
                </w:rPr>
                <w:delText>22 / 11</w:delText>
              </w:r>
            </w:del>
          </w:p>
        </w:tc>
        <w:tc>
          <w:tcPr>
            <w:tcW w:w="1244" w:type="dxa"/>
            <w:tcBorders>
              <w:left w:val="single" w:sz="4" w:space="0" w:color="auto"/>
            </w:tcBorders>
            <w:vAlign w:val="center"/>
          </w:tcPr>
          <w:p w14:paraId="067CA3A5" w14:textId="14B056BB" w:rsidR="00F07EC8" w:rsidRPr="0010031E" w:rsidDel="008B4C4C" w:rsidRDefault="00F07EC8" w:rsidP="00B33D82">
            <w:pPr>
              <w:spacing w:after="0" w:line="240" w:lineRule="auto"/>
              <w:rPr>
                <w:del w:id="364" w:author="Millar, Peter" w:date="2022-11-23T12:18:00Z"/>
                <w:rFonts w:ascii="Times New Roman" w:eastAsia="Times New Roman" w:hAnsi="Times New Roman"/>
                <w:color w:val="000000"/>
                <w:sz w:val="20"/>
                <w:szCs w:val="20"/>
              </w:rPr>
            </w:pPr>
            <w:del w:id="365" w:author="Millar, Peter" w:date="2022-11-23T12:18:00Z">
              <w:r w:rsidDel="008B4C4C">
                <w:rPr>
                  <w:rFonts w:ascii="Times New Roman" w:eastAsia="Times New Roman" w:hAnsi="Times New Roman"/>
                  <w:color w:val="000000"/>
                  <w:sz w:val="20"/>
                  <w:szCs w:val="20"/>
                </w:rPr>
                <w:delText>89</w:delText>
              </w:r>
              <w:r w:rsidRPr="0010031E" w:rsidDel="008B4C4C">
                <w:rPr>
                  <w:rFonts w:ascii="Times New Roman" w:eastAsia="Times New Roman" w:hAnsi="Times New Roman"/>
                  <w:color w:val="000000"/>
                  <w:sz w:val="20"/>
                  <w:szCs w:val="20"/>
                </w:rPr>
                <w:delText xml:space="preserve"> / 5</w:delText>
              </w:r>
              <w:r w:rsidDel="008B4C4C">
                <w:rPr>
                  <w:rFonts w:ascii="Times New Roman" w:eastAsia="Times New Roman" w:hAnsi="Times New Roman"/>
                  <w:color w:val="000000"/>
                  <w:sz w:val="20"/>
                  <w:szCs w:val="20"/>
                </w:rPr>
                <w:delText>5</w:delText>
              </w:r>
            </w:del>
          </w:p>
        </w:tc>
        <w:tc>
          <w:tcPr>
            <w:tcW w:w="1348" w:type="dxa"/>
            <w:vAlign w:val="center"/>
          </w:tcPr>
          <w:p w14:paraId="769E931B" w14:textId="1C40E977" w:rsidR="00F07EC8" w:rsidRPr="0010031E" w:rsidDel="008B4C4C" w:rsidRDefault="00A75C54" w:rsidP="00B33D82">
            <w:pPr>
              <w:spacing w:after="0" w:line="240" w:lineRule="auto"/>
              <w:rPr>
                <w:del w:id="366" w:author="Millar, Peter" w:date="2022-11-23T12:18:00Z"/>
                <w:rFonts w:ascii="Times New Roman" w:eastAsia="Times New Roman" w:hAnsi="Times New Roman"/>
                <w:color w:val="000000"/>
                <w:sz w:val="20"/>
                <w:szCs w:val="20"/>
              </w:rPr>
            </w:pPr>
            <w:del w:id="367" w:author="Millar, Peter" w:date="2022-11-23T12:18:00Z">
              <w:r w:rsidDel="008B4C4C">
                <w:rPr>
                  <w:rFonts w:ascii="Times New Roman" w:eastAsia="Times New Roman" w:hAnsi="Times New Roman"/>
                  <w:color w:val="000000"/>
                  <w:sz w:val="20"/>
                  <w:szCs w:val="20"/>
                </w:rPr>
                <w:delText>91 / 63</w:delText>
              </w:r>
            </w:del>
          </w:p>
        </w:tc>
        <w:tc>
          <w:tcPr>
            <w:tcW w:w="1557" w:type="dxa"/>
            <w:vAlign w:val="center"/>
          </w:tcPr>
          <w:p w14:paraId="3C7E6C6B" w14:textId="27AFDA38" w:rsidR="00F07EC8" w:rsidRPr="0010031E" w:rsidDel="008B4C4C" w:rsidRDefault="00F07EC8" w:rsidP="00B33D82">
            <w:pPr>
              <w:spacing w:after="0" w:line="240" w:lineRule="auto"/>
              <w:rPr>
                <w:del w:id="368" w:author="Millar, Peter" w:date="2022-11-23T12:18:00Z"/>
                <w:rFonts w:ascii="Times New Roman" w:eastAsia="Times New Roman" w:hAnsi="Times New Roman"/>
                <w:color w:val="000000"/>
                <w:sz w:val="20"/>
                <w:szCs w:val="20"/>
              </w:rPr>
            </w:pPr>
            <w:del w:id="369" w:author="Millar, Peter" w:date="2022-11-23T12:18:00Z">
              <w:r w:rsidRPr="0010031E" w:rsidDel="008B4C4C">
                <w:rPr>
                  <w:rFonts w:ascii="Times New Roman" w:eastAsia="Times New Roman" w:hAnsi="Times New Roman"/>
                  <w:color w:val="000000"/>
                  <w:sz w:val="20"/>
                  <w:szCs w:val="20"/>
                </w:rPr>
                <w:delText>6</w:delText>
              </w:r>
              <w:r w:rsidDel="008B4C4C">
                <w:rPr>
                  <w:rFonts w:ascii="Times New Roman" w:eastAsia="Times New Roman" w:hAnsi="Times New Roman"/>
                  <w:color w:val="000000"/>
                  <w:sz w:val="20"/>
                  <w:szCs w:val="20"/>
                </w:rPr>
                <w:delText>8</w:delText>
              </w:r>
              <w:r w:rsidR="00A75C54" w:rsidDel="008B4C4C">
                <w:rPr>
                  <w:rFonts w:ascii="Times New Roman" w:eastAsia="Times New Roman" w:hAnsi="Times New Roman"/>
                  <w:color w:val="000000"/>
                  <w:sz w:val="20"/>
                  <w:szCs w:val="20"/>
                </w:rPr>
                <w:delText xml:space="preserve"> / 86</w:delText>
              </w:r>
              <w:r w:rsidRPr="0010031E" w:rsidDel="008B4C4C">
                <w:rPr>
                  <w:rFonts w:ascii="Times New Roman" w:eastAsia="Times New Roman" w:hAnsi="Times New Roman"/>
                  <w:color w:val="000000"/>
                  <w:sz w:val="20"/>
                  <w:szCs w:val="20"/>
                </w:rPr>
                <w:delText>**</w:delText>
              </w:r>
            </w:del>
          </w:p>
        </w:tc>
      </w:tr>
      <w:tr w:rsidR="00F07EC8" w:rsidRPr="0010031E" w:rsidDel="008B4C4C" w14:paraId="25AB1343" w14:textId="040B9929" w:rsidTr="00024A05">
        <w:trPr>
          <w:trHeight w:val="395"/>
          <w:del w:id="370" w:author="Millar, Peter" w:date="2022-11-23T12:18:00Z"/>
        </w:trPr>
        <w:tc>
          <w:tcPr>
            <w:tcW w:w="2263" w:type="dxa"/>
            <w:tcBorders>
              <w:right w:val="single" w:sz="4" w:space="0" w:color="auto"/>
            </w:tcBorders>
            <w:shd w:val="clear" w:color="auto" w:fill="auto"/>
            <w:vAlign w:val="center"/>
          </w:tcPr>
          <w:p w14:paraId="26118AB9" w14:textId="3B823291" w:rsidR="00F07EC8" w:rsidRPr="0010031E" w:rsidDel="008B4C4C" w:rsidRDefault="00F07EC8" w:rsidP="00B33D82">
            <w:pPr>
              <w:spacing w:after="0" w:line="240" w:lineRule="auto"/>
              <w:rPr>
                <w:del w:id="371" w:author="Millar, Peter" w:date="2022-11-23T12:18:00Z"/>
                <w:rFonts w:ascii="Times New Roman" w:hAnsi="Times New Roman"/>
                <w:i/>
                <w:iCs/>
                <w:sz w:val="20"/>
                <w:szCs w:val="20"/>
              </w:rPr>
            </w:pPr>
            <w:del w:id="372" w:author="Millar, Peter" w:date="2022-11-23T12:18:00Z">
              <w:r w:rsidRPr="0010031E" w:rsidDel="008B4C4C">
                <w:rPr>
                  <w:rFonts w:ascii="Times New Roman" w:hAnsi="Times New Roman"/>
                  <w:i/>
                  <w:iCs/>
                  <w:sz w:val="20"/>
                  <w:szCs w:val="20"/>
                </w:rPr>
                <w:delText>Years of education (mean, SD)</w:delText>
              </w:r>
            </w:del>
          </w:p>
        </w:tc>
        <w:tc>
          <w:tcPr>
            <w:tcW w:w="1235" w:type="dxa"/>
            <w:tcBorders>
              <w:left w:val="single" w:sz="4" w:space="0" w:color="auto"/>
            </w:tcBorders>
            <w:shd w:val="clear" w:color="auto" w:fill="auto"/>
            <w:noWrap/>
            <w:vAlign w:val="center"/>
          </w:tcPr>
          <w:p w14:paraId="0A03AAB6" w14:textId="38E465F6" w:rsidR="00F07EC8" w:rsidRPr="0010031E" w:rsidDel="008B4C4C" w:rsidRDefault="00F07EC8" w:rsidP="00B33D82">
            <w:pPr>
              <w:spacing w:after="0" w:line="240" w:lineRule="auto"/>
              <w:rPr>
                <w:del w:id="373" w:author="Millar, Peter" w:date="2022-11-23T12:18:00Z"/>
                <w:rFonts w:ascii="Times New Roman" w:eastAsia="Times New Roman" w:hAnsi="Times New Roman"/>
                <w:color w:val="000000"/>
                <w:sz w:val="20"/>
                <w:szCs w:val="20"/>
              </w:rPr>
            </w:pPr>
            <w:del w:id="374" w:author="Millar, Peter" w:date="2022-11-23T12:18:00Z">
              <w:r w:rsidRPr="0010031E" w:rsidDel="008B4C4C">
                <w:rPr>
                  <w:rFonts w:ascii="Times New Roman" w:eastAsia="Times New Roman" w:hAnsi="Times New Roman"/>
                  <w:color w:val="000000"/>
                  <w:sz w:val="20"/>
                  <w:szCs w:val="20"/>
                </w:rPr>
                <w:delText>13.</w:delText>
              </w:r>
              <w:r w:rsidDel="008B4C4C">
                <w:rPr>
                  <w:rFonts w:ascii="Times New Roman" w:eastAsia="Times New Roman" w:hAnsi="Times New Roman"/>
                  <w:color w:val="000000"/>
                  <w:sz w:val="20"/>
                  <w:szCs w:val="20"/>
                </w:rPr>
                <w:delText>68</w:delText>
              </w:r>
              <w:r w:rsidRPr="0010031E" w:rsidDel="008B4C4C">
                <w:rPr>
                  <w:rFonts w:ascii="Times New Roman" w:eastAsia="Times New Roman" w:hAnsi="Times New Roman"/>
                  <w:color w:val="000000"/>
                  <w:sz w:val="20"/>
                  <w:szCs w:val="20"/>
                </w:rPr>
                <w:delText xml:space="preserve"> (2.1</w:delText>
              </w:r>
              <w:r w:rsidDel="008B4C4C">
                <w:rPr>
                  <w:rFonts w:ascii="Times New Roman" w:eastAsia="Times New Roman" w:hAnsi="Times New Roman"/>
                  <w:color w:val="000000"/>
                  <w:sz w:val="20"/>
                  <w:szCs w:val="20"/>
                </w:rPr>
                <w:delText>6</w:delText>
              </w:r>
              <w:r w:rsidRPr="0010031E" w:rsidDel="008B4C4C">
                <w:rPr>
                  <w:rFonts w:ascii="Times New Roman" w:eastAsia="Times New Roman" w:hAnsi="Times New Roman"/>
                  <w:color w:val="000000"/>
                  <w:sz w:val="20"/>
                  <w:szCs w:val="20"/>
                </w:rPr>
                <w:delText>)</w:delText>
              </w:r>
            </w:del>
          </w:p>
        </w:tc>
        <w:tc>
          <w:tcPr>
            <w:tcW w:w="1460" w:type="dxa"/>
            <w:shd w:val="clear" w:color="auto" w:fill="auto"/>
            <w:noWrap/>
            <w:vAlign w:val="center"/>
          </w:tcPr>
          <w:p w14:paraId="49B8B0E1" w14:textId="2D285C98" w:rsidR="00F07EC8" w:rsidRPr="007967B3" w:rsidDel="008B4C4C" w:rsidRDefault="00F07EC8" w:rsidP="00B33D82">
            <w:pPr>
              <w:spacing w:after="0" w:line="240" w:lineRule="auto"/>
              <w:rPr>
                <w:del w:id="375" w:author="Millar, Peter" w:date="2022-11-23T12:18:00Z"/>
                <w:rFonts w:ascii="Times New Roman" w:eastAsia="Times New Roman" w:hAnsi="Times New Roman"/>
                <w:color w:val="000000"/>
                <w:sz w:val="20"/>
                <w:szCs w:val="20"/>
              </w:rPr>
            </w:pPr>
            <w:del w:id="376" w:author="Millar, Peter" w:date="2022-11-23T12:18:00Z">
              <w:r w:rsidRPr="007967B3" w:rsidDel="008B4C4C">
                <w:rPr>
                  <w:rFonts w:ascii="Times New Roman" w:eastAsia="Times New Roman" w:hAnsi="Times New Roman"/>
                  <w:color w:val="000000"/>
                  <w:sz w:val="20"/>
                  <w:szCs w:val="20"/>
                </w:rPr>
                <w:delText>14.78 (3.04)</w:delText>
              </w:r>
            </w:del>
          </w:p>
        </w:tc>
        <w:tc>
          <w:tcPr>
            <w:tcW w:w="1124" w:type="dxa"/>
            <w:tcBorders>
              <w:right w:val="single" w:sz="4" w:space="0" w:color="auto"/>
            </w:tcBorders>
            <w:shd w:val="clear" w:color="auto" w:fill="auto"/>
            <w:noWrap/>
            <w:vAlign w:val="center"/>
          </w:tcPr>
          <w:p w14:paraId="4D667A62" w14:textId="0074FEFA" w:rsidR="00F07EC8" w:rsidRPr="007967B3" w:rsidDel="008B4C4C" w:rsidRDefault="00F07EC8" w:rsidP="00B33D82">
            <w:pPr>
              <w:spacing w:after="0" w:line="240" w:lineRule="auto"/>
              <w:rPr>
                <w:del w:id="377" w:author="Millar, Peter" w:date="2022-11-23T12:18:00Z"/>
                <w:rFonts w:ascii="Times New Roman" w:eastAsia="Times New Roman" w:hAnsi="Times New Roman"/>
                <w:color w:val="000000"/>
                <w:sz w:val="20"/>
                <w:szCs w:val="20"/>
              </w:rPr>
            </w:pPr>
            <w:del w:id="378" w:author="Millar, Peter" w:date="2022-11-23T12:18:00Z">
              <w:r w:rsidRPr="007967B3" w:rsidDel="008B4C4C">
                <w:rPr>
                  <w:rFonts w:ascii="Times New Roman" w:eastAsia="Times New Roman" w:hAnsi="Times New Roman"/>
                  <w:color w:val="000000"/>
                  <w:sz w:val="20"/>
                  <w:szCs w:val="20"/>
                </w:rPr>
                <w:delText>16.16 (2.43)</w:delText>
              </w:r>
            </w:del>
          </w:p>
        </w:tc>
        <w:tc>
          <w:tcPr>
            <w:tcW w:w="1400" w:type="dxa"/>
            <w:vAlign w:val="center"/>
          </w:tcPr>
          <w:p w14:paraId="6F71E8DA" w14:textId="23666270" w:rsidR="00F07EC8" w:rsidRPr="007967B3" w:rsidDel="008B4C4C" w:rsidRDefault="00F07EC8" w:rsidP="00B33D82">
            <w:pPr>
              <w:spacing w:after="0" w:line="240" w:lineRule="auto"/>
              <w:rPr>
                <w:del w:id="379" w:author="Millar, Peter" w:date="2022-11-23T12:18:00Z"/>
                <w:rFonts w:ascii="Times New Roman" w:eastAsia="Times New Roman" w:hAnsi="Times New Roman"/>
                <w:color w:val="000000"/>
                <w:sz w:val="20"/>
                <w:szCs w:val="20"/>
              </w:rPr>
            </w:pPr>
            <w:del w:id="380" w:author="Millar, Peter" w:date="2022-11-23T12:18:00Z">
              <w:r w:rsidRPr="007967B3" w:rsidDel="008B4C4C">
                <w:rPr>
                  <w:rFonts w:ascii="Times New Roman" w:eastAsia="Times New Roman" w:hAnsi="Times New Roman"/>
                  <w:color w:val="000000"/>
                  <w:sz w:val="20"/>
                  <w:szCs w:val="20"/>
                </w:rPr>
                <w:delText>13.95 (1.99)</w:delText>
              </w:r>
            </w:del>
          </w:p>
        </w:tc>
        <w:tc>
          <w:tcPr>
            <w:tcW w:w="1452" w:type="dxa"/>
            <w:vAlign w:val="center"/>
          </w:tcPr>
          <w:p w14:paraId="7FFED892" w14:textId="29DB1D36" w:rsidR="00F07EC8" w:rsidRPr="007967B3" w:rsidDel="008B4C4C" w:rsidRDefault="00F07EC8" w:rsidP="00B33D82">
            <w:pPr>
              <w:spacing w:after="0" w:line="240" w:lineRule="auto"/>
              <w:rPr>
                <w:del w:id="381" w:author="Millar, Peter" w:date="2022-11-23T12:18:00Z"/>
                <w:rFonts w:ascii="Times New Roman" w:eastAsia="Times New Roman" w:hAnsi="Times New Roman"/>
                <w:color w:val="000000"/>
                <w:sz w:val="20"/>
                <w:szCs w:val="20"/>
              </w:rPr>
            </w:pPr>
            <w:del w:id="382" w:author="Millar, Peter" w:date="2022-11-23T12:18:00Z">
              <w:r w:rsidRPr="007967B3" w:rsidDel="008B4C4C">
                <w:rPr>
                  <w:rFonts w:ascii="Times New Roman" w:eastAsia="Times New Roman" w:hAnsi="Times New Roman"/>
                  <w:color w:val="000000"/>
                  <w:sz w:val="20"/>
                  <w:szCs w:val="20"/>
                </w:rPr>
                <w:delText>14.92 (2.83)</w:delText>
              </w:r>
            </w:del>
          </w:p>
        </w:tc>
        <w:tc>
          <w:tcPr>
            <w:tcW w:w="1452" w:type="dxa"/>
            <w:tcBorders>
              <w:right w:val="single" w:sz="4" w:space="0" w:color="auto"/>
            </w:tcBorders>
            <w:vAlign w:val="center"/>
          </w:tcPr>
          <w:p w14:paraId="6EC75019" w14:textId="55FC5A46" w:rsidR="00F07EC8" w:rsidRPr="007967B3" w:rsidDel="008B4C4C" w:rsidRDefault="00F07EC8" w:rsidP="00B33D82">
            <w:pPr>
              <w:spacing w:after="0" w:line="240" w:lineRule="auto"/>
              <w:rPr>
                <w:del w:id="383" w:author="Millar, Peter" w:date="2022-11-23T12:18:00Z"/>
                <w:rFonts w:ascii="Times New Roman" w:eastAsia="Times New Roman" w:hAnsi="Times New Roman"/>
                <w:color w:val="000000"/>
                <w:sz w:val="20"/>
                <w:szCs w:val="20"/>
              </w:rPr>
            </w:pPr>
            <w:del w:id="384" w:author="Millar, Peter" w:date="2022-11-23T12:18:00Z">
              <w:r w:rsidRPr="007967B3" w:rsidDel="008B4C4C">
                <w:rPr>
                  <w:rFonts w:ascii="Times New Roman" w:eastAsia="Times New Roman" w:hAnsi="Times New Roman"/>
                  <w:color w:val="000000"/>
                  <w:sz w:val="20"/>
                  <w:szCs w:val="20"/>
                </w:rPr>
                <w:delText>16.48 (2.43)</w:delText>
              </w:r>
            </w:del>
          </w:p>
        </w:tc>
        <w:tc>
          <w:tcPr>
            <w:tcW w:w="1244" w:type="dxa"/>
            <w:tcBorders>
              <w:left w:val="single" w:sz="4" w:space="0" w:color="auto"/>
            </w:tcBorders>
            <w:vAlign w:val="center"/>
          </w:tcPr>
          <w:p w14:paraId="6F58C10C" w14:textId="1CA2271C" w:rsidR="00F07EC8" w:rsidRPr="0010031E" w:rsidDel="008B4C4C" w:rsidRDefault="00F07EC8" w:rsidP="00B33D82">
            <w:pPr>
              <w:spacing w:after="0" w:line="240" w:lineRule="auto"/>
              <w:rPr>
                <w:del w:id="385" w:author="Millar, Peter" w:date="2022-11-23T12:18:00Z"/>
                <w:rFonts w:ascii="Times New Roman" w:eastAsia="Times New Roman" w:hAnsi="Times New Roman"/>
                <w:color w:val="000000"/>
                <w:sz w:val="20"/>
                <w:szCs w:val="20"/>
              </w:rPr>
            </w:pPr>
            <w:del w:id="386" w:author="Millar, Peter" w:date="2022-11-23T12:18:00Z">
              <w:r w:rsidRPr="0010031E" w:rsidDel="008B4C4C">
                <w:rPr>
                  <w:rFonts w:ascii="Times New Roman" w:eastAsia="Times New Roman" w:hAnsi="Times New Roman"/>
                  <w:color w:val="000000"/>
                  <w:sz w:val="20"/>
                  <w:szCs w:val="20"/>
                </w:rPr>
                <w:delText>15.</w:delText>
              </w:r>
              <w:r w:rsidR="00A75C54" w:rsidDel="008B4C4C">
                <w:rPr>
                  <w:rFonts w:ascii="Times New Roman" w:eastAsia="Times New Roman" w:hAnsi="Times New Roman"/>
                  <w:color w:val="000000"/>
                  <w:sz w:val="20"/>
                  <w:szCs w:val="20"/>
                </w:rPr>
                <w:delText>71</w:delText>
              </w:r>
              <w:r w:rsidRPr="0010031E" w:rsidDel="008B4C4C">
                <w:rPr>
                  <w:rFonts w:ascii="Times New Roman" w:eastAsia="Times New Roman" w:hAnsi="Times New Roman"/>
                  <w:color w:val="000000"/>
                  <w:sz w:val="20"/>
                  <w:szCs w:val="20"/>
                </w:rPr>
                <w:delText xml:space="preserve"> (2.6</w:delText>
              </w:r>
              <w:r w:rsidR="00A75C54" w:rsidDel="008B4C4C">
                <w:rPr>
                  <w:rFonts w:ascii="Times New Roman" w:eastAsia="Times New Roman" w:hAnsi="Times New Roman"/>
                  <w:color w:val="000000"/>
                  <w:sz w:val="20"/>
                  <w:szCs w:val="20"/>
                </w:rPr>
                <w:delText>5</w:delText>
              </w:r>
              <w:r w:rsidRPr="0010031E" w:rsidDel="008B4C4C">
                <w:rPr>
                  <w:rFonts w:ascii="Times New Roman" w:eastAsia="Times New Roman" w:hAnsi="Times New Roman"/>
                  <w:color w:val="000000"/>
                  <w:sz w:val="20"/>
                  <w:szCs w:val="20"/>
                </w:rPr>
                <w:delText>)</w:delText>
              </w:r>
            </w:del>
          </w:p>
        </w:tc>
        <w:tc>
          <w:tcPr>
            <w:tcW w:w="1348" w:type="dxa"/>
            <w:vAlign w:val="center"/>
          </w:tcPr>
          <w:p w14:paraId="3AF2CDD7" w14:textId="5DF360D5" w:rsidR="00F07EC8" w:rsidRPr="0010031E" w:rsidDel="008B4C4C" w:rsidRDefault="00F07EC8" w:rsidP="00B33D82">
            <w:pPr>
              <w:spacing w:after="0" w:line="240" w:lineRule="auto"/>
              <w:rPr>
                <w:del w:id="387" w:author="Millar, Peter" w:date="2022-11-23T12:18:00Z"/>
                <w:rFonts w:ascii="Times New Roman" w:eastAsia="Times New Roman" w:hAnsi="Times New Roman"/>
                <w:color w:val="000000"/>
                <w:sz w:val="20"/>
                <w:szCs w:val="20"/>
              </w:rPr>
            </w:pPr>
            <w:del w:id="388" w:author="Millar, Peter" w:date="2022-11-23T12:18:00Z">
              <w:r w:rsidRPr="0010031E" w:rsidDel="008B4C4C">
                <w:rPr>
                  <w:rFonts w:ascii="Times New Roman" w:eastAsia="Times New Roman" w:hAnsi="Times New Roman"/>
                  <w:color w:val="000000"/>
                  <w:sz w:val="20"/>
                  <w:szCs w:val="20"/>
                </w:rPr>
                <w:delText>15.</w:delText>
              </w:r>
              <w:r w:rsidR="00A75C54" w:rsidDel="008B4C4C">
                <w:rPr>
                  <w:rFonts w:ascii="Times New Roman" w:eastAsia="Times New Roman" w:hAnsi="Times New Roman"/>
                  <w:color w:val="000000"/>
                  <w:sz w:val="20"/>
                  <w:szCs w:val="20"/>
                </w:rPr>
                <w:delText>90</w:delText>
              </w:r>
              <w:r w:rsidRPr="0010031E" w:rsidDel="008B4C4C">
                <w:rPr>
                  <w:rFonts w:ascii="Times New Roman" w:eastAsia="Times New Roman" w:hAnsi="Times New Roman"/>
                  <w:color w:val="000000"/>
                  <w:sz w:val="20"/>
                  <w:szCs w:val="20"/>
                </w:rPr>
                <w:delText xml:space="preserve"> (2.6</w:delText>
              </w:r>
              <w:r w:rsidDel="008B4C4C">
                <w:rPr>
                  <w:rFonts w:ascii="Times New Roman" w:eastAsia="Times New Roman" w:hAnsi="Times New Roman"/>
                  <w:color w:val="000000"/>
                  <w:sz w:val="20"/>
                  <w:szCs w:val="20"/>
                </w:rPr>
                <w:delText>4</w:delText>
              </w:r>
              <w:r w:rsidRPr="0010031E" w:rsidDel="008B4C4C">
                <w:rPr>
                  <w:rFonts w:ascii="Times New Roman" w:eastAsia="Times New Roman" w:hAnsi="Times New Roman"/>
                  <w:color w:val="000000"/>
                  <w:sz w:val="20"/>
                  <w:szCs w:val="20"/>
                </w:rPr>
                <w:delText>)</w:delText>
              </w:r>
            </w:del>
          </w:p>
        </w:tc>
        <w:tc>
          <w:tcPr>
            <w:tcW w:w="1557" w:type="dxa"/>
            <w:vAlign w:val="center"/>
          </w:tcPr>
          <w:p w14:paraId="0FCF7AEA" w14:textId="2E86CA4C" w:rsidR="00F07EC8" w:rsidRPr="0010031E" w:rsidDel="008B4C4C" w:rsidRDefault="00F07EC8" w:rsidP="00B33D82">
            <w:pPr>
              <w:spacing w:after="0" w:line="240" w:lineRule="auto"/>
              <w:rPr>
                <w:del w:id="389" w:author="Millar, Peter" w:date="2022-11-23T12:18:00Z"/>
                <w:rFonts w:ascii="Times New Roman" w:eastAsia="Times New Roman" w:hAnsi="Times New Roman"/>
                <w:color w:val="000000"/>
                <w:sz w:val="20"/>
                <w:szCs w:val="20"/>
              </w:rPr>
            </w:pPr>
            <w:del w:id="390" w:author="Millar, Peter" w:date="2022-11-23T12:18:00Z">
              <w:r w:rsidRPr="0010031E" w:rsidDel="008B4C4C">
                <w:rPr>
                  <w:rFonts w:ascii="Times New Roman" w:eastAsia="Times New Roman" w:hAnsi="Times New Roman"/>
                  <w:color w:val="000000"/>
                  <w:sz w:val="20"/>
                  <w:szCs w:val="20"/>
                </w:rPr>
                <w:delText>15.0</w:delText>
              </w:r>
              <w:r w:rsidR="00A75C54" w:rsidDel="008B4C4C">
                <w:rPr>
                  <w:rFonts w:ascii="Times New Roman" w:eastAsia="Times New Roman" w:hAnsi="Times New Roman"/>
                  <w:color w:val="000000"/>
                  <w:sz w:val="20"/>
                  <w:szCs w:val="20"/>
                </w:rPr>
                <w:delText>5</w:delText>
              </w:r>
              <w:r w:rsidRPr="0010031E" w:rsidDel="008B4C4C">
                <w:rPr>
                  <w:rFonts w:ascii="Times New Roman" w:eastAsia="Times New Roman" w:hAnsi="Times New Roman"/>
                  <w:color w:val="000000"/>
                  <w:sz w:val="20"/>
                  <w:szCs w:val="20"/>
                </w:rPr>
                <w:delText xml:space="preserve"> (2.9</w:delText>
              </w:r>
              <w:r w:rsidR="00A75C54" w:rsidDel="008B4C4C">
                <w:rPr>
                  <w:rFonts w:ascii="Times New Roman" w:eastAsia="Times New Roman" w:hAnsi="Times New Roman"/>
                  <w:color w:val="000000"/>
                  <w:sz w:val="20"/>
                  <w:szCs w:val="20"/>
                </w:rPr>
                <w:delText>7</w:delText>
              </w:r>
              <w:r w:rsidR="00780914" w:rsidDel="008B4C4C">
                <w:rPr>
                  <w:rFonts w:ascii="Times New Roman" w:eastAsia="Times New Roman" w:hAnsi="Times New Roman"/>
                  <w:color w:val="000000"/>
                  <w:sz w:val="20"/>
                  <w:szCs w:val="20"/>
                </w:rPr>
                <w:delText>)*</w:delText>
              </w:r>
            </w:del>
          </w:p>
        </w:tc>
      </w:tr>
      <w:tr w:rsidR="00F07EC8" w:rsidRPr="0010031E" w:rsidDel="008B4C4C" w14:paraId="70BACD5E" w14:textId="63DE23B4" w:rsidTr="00024A05">
        <w:trPr>
          <w:trHeight w:val="395"/>
          <w:del w:id="391" w:author="Millar, Peter" w:date="2022-11-23T12:18:00Z"/>
        </w:trPr>
        <w:tc>
          <w:tcPr>
            <w:tcW w:w="2263" w:type="dxa"/>
            <w:tcBorders>
              <w:right w:val="single" w:sz="4" w:space="0" w:color="auto"/>
            </w:tcBorders>
            <w:shd w:val="clear" w:color="auto" w:fill="auto"/>
            <w:vAlign w:val="center"/>
          </w:tcPr>
          <w:p w14:paraId="2F0ECA48" w14:textId="4BFF5B50" w:rsidR="00F07EC8" w:rsidRPr="0010031E" w:rsidDel="008B4C4C" w:rsidRDefault="00F07EC8" w:rsidP="00B33D82">
            <w:pPr>
              <w:spacing w:after="0" w:line="240" w:lineRule="auto"/>
              <w:rPr>
                <w:del w:id="392" w:author="Millar, Peter" w:date="2022-11-23T12:18:00Z"/>
                <w:rFonts w:ascii="Times New Roman" w:hAnsi="Times New Roman"/>
                <w:i/>
                <w:iCs/>
                <w:sz w:val="20"/>
                <w:szCs w:val="20"/>
              </w:rPr>
            </w:pPr>
            <w:del w:id="393" w:author="Millar, Peter" w:date="2022-11-23T12:18:00Z">
              <w:r w:rsidRPr="0010031E" w:rsidDel="008B4C4C">
                <w:rPr>
                  <w:rFonts w:ascii="Times New Roman" w:hAnsi="Times New Roman"/>
                  <w:i/>
                  <w:iCs/>
                  <w:sz w:val="20"/>
                  <w:szCs w:val="20"/>
                </w:rPr>
                <w:delText>Race (% white)</w:delText>
              </w:r>
            </w:del>
          </w:p>
        </w:tc>
        <w:tc>
          <w:tcPr>
            <w:tcW w:w="1235" w:type="dxa"/>
            <w:tcBorders>
              <w:left w:val="single" w:sz="4" w:space="0" w:color="auto"/>
            </w:tcBorders>
            <w:shd w:val="clear" w:color="auto" w:fill="auto"/>
            <w:noWrap/>
            <w:vAlign w:val="center"/>
          </w:tcPr>
          <w:p w14:paraId="6572F6EF" w14:textId="5E121596" w:rsidR="00F07EC8" w:rsidRPr="0010031E" w:rsidDel="008B4C4C" w:rsidRDefault="00F07EC8" w:rsidP="00B33D82">
            <w:pPr>
              <w:spacing w:after="0" w:line="240" w:lineRule="auto"/>
              <w:rPr>
                <w:del w:id="394" w:author="Millar, Peter" w:date="2022-11-23T12:18:00Z"/>
                <w:rFonts w:ascii="Times New Roman" w:hAnsi="Times New Roman"/>
                <w:sz w:val="20"/>
                <w:szCs w:val="20"/>
              </w:rPr>
            </w:pPr>
            <w:del w:id="395" w:author="Millar, Peter" w:date="2022-11-23T12:18:00Z">
              <w:r w:rsidRPr="0010031E" w:rsidDel="008B4C4C">
                <w:rPr>
                  <w:rFonts w:ascii="Times New Roman" w:hAnsi="Times New Roman"/>
                  <w:sz w:val="20"/>
                  <w:szCs w:val="20"/>
                </w:rPr>
                <w:delText>44.</w:delText>
              </w:r>
              <w:r w:rsidDel="008B4C4C">
                <w:rPr>
                  <w:rFonts w:ascii="Times New Roman" w:hAnsi="Times New Roman"/>
                  <w:sz w:val="20"/>
                  <w:szCs w:val="20"/>
                </w:rPr>
                <w:delText>5</w:delText>
              </w:r>
              <w:r w:rsidRPr="0010031E" w:rsidDel="008B4C4C">
                <w:rPr>
                  <w:rFonts w:ascii="Times New Roman" w:hAnsi="Times New Roman"/>
                  <w:sz w:val="20"/>
                  <w:szCs w:val="20"/>
                </w:rPr>
                <w:delText>%</w:delText>
              </w:r>
            </w:del>
          </w:p>
        </w:tc>
        <w:tc>
          <w:tcPr>
            <w:tcW w:w="1460" w:type="dxa"/>
            <w:shd w:val="clear" w:color="auto" w:fill="auto"/>
            <w:noWrap/>
            <w:vAlign w:val="center"/>
          </w:tcPr>
          <w:p w14:paraId="0678134F" w14:textId="76D31253" w:rsidR="00F07EC8" w:rsidRPr="007967B3" w:rsidDel="008B4C4C" w:rsidRDefault="00F07EC8" w:rsidP="00B33D82">
            <w:pPr>
              <w:spacing w:after="0" w:line="240" w:lineRule="auto"/>
              <w:rPr>
                <w:del w:id="396" w:author="Millar, Peter" w:date="2022-11-23T12:18:00Z"/>
                <w:rFonts w:ascii="Times New Roman" w:hAnsi="Times New Roman"/>
                <w:sz w:val="20"/>
                <w:szCs w:val="20"/>
              </w:rPr>
            </w:pPr>
            <w:del w:id="397" w:author="Millar, Peter" w:date="2022-11-23T12:18:00Z">
              <w:r w:rsidRPr="007967B3" w:rsidDel="008B4C4C">
                <w:rPr>
                  <w:rFonts w:ascii="Times New Roman" w:hAnsi="Times New Roman"/>
                  <w:sz w:val="20"/>
                  <w:szCs w:val="20"/>
                </w:rPr>
                <w:delText>98.3%</w:delText>
              </w:r>
            </w:del>
          </w:p>
        </w:tc>
        <w:tc>
          <w:tcPr>
            <w:tcW w:w="1124" w:type="dxa"/>
            <w:tcBorders>
              <w:right w:val="single" w:sz="4" w:space="0" w:color="auto"/>
            </w:tcBorders>
            <w:shd w:val="clear" w:color="auto" w:fill="auto"/>
            <w:noWrap/>
            <w:vAlign w:val="center"/>
          </w:tcPr>
          <w:p w14:paraId="47896111" w14:textId="1A72FD81" w:rsidR="00F07EC8" w:rsidRPr="007967B3" w:rsidDel="008B4C4C" w:rsidRDefault="00F07EC8" w:rsidP="00B33D82">
            <w:pPr>
              <w:spacing w:after="0" w:line="240" w:lineRule="auto"/>
              <w:rPr>
                <w:del w:id="398" w:author="Millar, Peter" w:date="2022-11-23T12:18:00Z"/>
                <w:rFonts w:ascii="Times New Roman" w:hAnsi="Times New Roman"/>
                <w:sz w:val="20"/>
                <w:szCs w:val="20"/>
              </w:rPr>
            </w:pPr>
            <w:del w:id="399" w:author="Millar, Peter" w:date="2022-11-23T12:18:00Z">
              <w:r w:rsidRPr="007967B3" w:rsidDel="008B4C4C">
                <w:rPr>
                  <w:rFonts w:ascii="Times New Roman" w:hAnsi="Times New Roman"/>
                  <w:sz w:val="20"/>
                  <w:szCs w:val="20"/>
                </w:rPr>
                <w:delText>83.6%</w:delText>
              </w:r>
            </w:del>
          </w:p>
        </w:tc>
        <w:tc>
          <w:tcPr>
            <w:tcW w:w="1400" w:type="dxa"/>
            <w:vAlign w:val="center"/>
          </w:tcPr>
          <w:p w14:paraId="7C5D98D2" w14:textId="48740160" w:rsidR="00F07EC8" w:rsidRPr="007967B3" w:rsidDel="008B4C4C" w:rsidRDefault="00F07EC8" w:rsidP="00B33D82">
            <w:pPr>
              <w:spacing w:after="0" w:line="240" w:lineRule="auto"/>
              <w:rPr>
                <w:del w:id="400" w:author="Millar, Peter" w:date="2022-11-23T12:18:00Z"/>
                <w:rFonts w:ascii="Times New Roman" w:hAnsi="Times New Roman"/>
                <w:sz w:val="20"/>
                <w:szCs w:val="20"/>
              </w:rPr>
            </w:pPr>
            <w:del w:id="401" w:author="Millar, Peter" w:date="2022-11-23T12:18:00Z">
              <w:r w:rsidRPr="007967B3" w:rsidDel="008B4C4C">
                <w:rPr>
                  <w:rFonts w:ascii="Times New Roman" w:hAnsi="Times New Roman"/>
                  <w:sz w:val="20"/>
                  <w:szCs w:val="20"/>
                </w:rPr>
                <w:delText>45.9%</w:delText>
              </w:r>
            </w:del>
          </w:p>
        </w:tc>
        <w:tc>
          <w:tcPr>
            <w:tcW w:w="1452" w:type="dxa"/>
            <w:vAlign w:val="center"/>
          </w:tcPr>
          <w:p w14:paraId="2DBCB3B7" w14:textId="25658C9B" w:rsidR="00F07EC8" w:rsidRPr="007967B3" w:rsidDel="008B4C4C" w:rsidRDefault="00F07EC8" w:rsidP="00B33D82">
            <w:pPr>
              <w:spacing w:after="0" w:line="240" w:lineRule="auto"/>
              <w:rPr>
                <w:del w:id="402" w:author="Millar, Peter" w:date="2022-11-23T12:18:00Z"/>
                <w:rFonts w:ascii="Times New Roman" w:hAnsi="Times New Roman"/>
                <w:sz w:val="20"/>
                <w:szCs w:val="20"/>
              </w:rPr>
            </w:pPr>
            <w:del w:id="403" w:author="Millar, Peter" w:date="2022-11-23T12:18:00Z">
              <w:r w:rsidRPr="007967B3" w:rsidDel="008B4C4C">
                <w:rPr>
                  <w:rFonts w:ascii="Times New Roman" w:hAnsi="Times New Roman"/>
                  <w:sz w:val="20"/>
                  <w:szCs w:val="20"/>
                </w:rPr>
                <w:delText>100%</w:delText>
              </w:r>
            </w:del>
          </w:p>
        </w:tc>
        <w:tc>
          <w:tcPr>
            <w:tcW w:w="1452" w:type="dxa"/>
            <w:tcBorders>
              <w:right w:val="single" w:sz="4" w:space="0" w:color="auto"/>
            </w:tcBorders>
            <w:vAlign w:val="center"/>
          </w:tcPr>
          <w:p w14:paraId="3B473E09" w14:textId="43CFC9C9" w:rsidR="00F07EC8" w:rsidRPr="007967B3" w:rsidDel="008B4C4C" w:rsidRDefault="00F07EC8" w:rsidP="00B33D82">
            <w:pPr>
              <w:spacing w:after="0" w:line="240" w:lineRule="auto"/>
              <w:rPr>
                <w:del w:id="404" w:author="Millar, Peter" w:date="2022-11-23T12:18:00Z"/>
                <w:rFonts w:ascii="Times New Roman" w:hAnsi="Times New Roman"/>
                <w:sz w:val="20"/>
                <w:szCs w:val="20"/>
              </w:rPr>
            </w:pPr>
            <w:del w:id="405" w:author="Millar, Peter" w:date="2022-11-23T12:18:00Z">
              <w:r w:rsidRPr="007967B3" w:rsidDel="008B4C4C">
                <w:rPr>
                  <w:rFonts w:ascii="Times New Roman" w:hAnsi="Times New Roman"/>
                  <w:sz w:val="20"/>
                  <w:szCs w:val="20"/>
                </w:rPr>
                <w:delText>78.8%</w:delText>
              </w:r>
            </w:del>
          </w:p>
        </w:tc>
        <w:tc>
          <w:tcPr>
            <w:tcW w:w="1244" w:type="dxa"/>
            <w:tcBorders>
              <w:left w:val="single" w:sz="4" w:space="0" w:color="auto"/>
            </w:tcBorders>
            <w:vAlign w:val="center"/>
          </w:tcPr>
          <w:p w14:paraId="3723AED8" w14:textId="75EA60B0" w:rsidR="00F07EC8" w:rsidRPr="0010031E" w:rsidDel="008B4C4C" w:rsidRDefault="00F07EC8" w:rsidP="00B33D82">
            <w:pPr>
              <w:spacing w:after="0" w:line="240" w:lineRule="auto"/>
              <w:rPr>
                <w:del w:id="406" w:author="Millar, Peter" w:date="2022-11-23T12:18:00Z"/>
                <w:rFonts w:ascii="Times New Roman" w:hAnsi="Times New Roman"/>
                <w:sz w:val="20"/>
                <w:szCs w:val="20"/>
              </w:rPr>
            </w:pPr>
            <w:del w:id="407" w:author="Millar, Peter" w:date="2022-11-23T12:18:00Z">
              <w:r w:rsidDel="008B4C4C">
                <w:rPr>
                  <w:rFonts w:ascii="Times New Roman" w:hAnsi="Times New Roman"/>
                  <w:sz w:val="20"/>
                  <w:szCs w:val="20"/>
                </w:rPr>
                <w:delText>88.2</w:delText>
              </w:r>
              <w:r w:rsidRPr="0010031E" w:rsidDel="008B4C4C">
                <w:rPr>
                  <w:rFonts w:ascii="Times New Roman" w:hAnsi="Times New Roman"/>
                  <w:sz w:val="20"/>
                  <w:szCs w:val="20"/>
                </w:rPr>
                <w:delText>%</w:delText>
              </w:r>
            </w:del>
          </w:p>
        </w:tc>
        <w:tc>
          <w:tcPr>
            <w:tcW w:w="1348" w:type="dxa"/>
            <w:vAlign w:val="center"/>
          </w:tcPr>
          <w:p w14:paraId="6EF76A8F" w14:textId="0CC7EACD" w:rsidR="00F07EC8" w:rsidRPr="0010031E" w:rsidDel="008B4C4C" w:rsidRDefault="00A75C54" w:rsidP="00B33D82">
            <w:pPr>
              <w:spacing w:after="0" w:line="240" w:lineRule="auto"/>
              <w:rPr>
                <w:del w:id="408" w:author="Millar, Peter" w:date="2022-11-23T12:18:00Z"/>
                <w:rFonts w:ascii="Times New Roman" w:hAnsi="Times New Roman"/>
                <w:sz w:val="20"/>
                <w:szCs w:val="20"/>
              </w:rPr>
            </w:pPr>
            <w:del w:id="409" w:author="Millar, Peter" w:date="2022-11-23T12:18:00Z">
              <w:r w:rsidDel="008B4C4C">
                <w:rPr>
                  <w:rFonts w:ascii="Times New Roman" w:hAnsi="Times New Roman"/>
                  <w:sz w:val="20"/>
                  <w:szCs w:val="20"/>
                </w:rPr>
                <w:delText>89.0</w:delText>
              </w:r>
              <w:r w:rsidR="00F07EC8" w:rsidRPr="0010031E" w:rsidDel="008B4C4C">
                <w:rPr>
                  <w:rFonts w:ascii="Times New Roman" w:hAnsi="Times New Roman"/>
                  <w:sz w:val="20"/>
                  <w:szCs w:val="20"/>
                </w:rPr>
                <w:delText>%</w:delText>
              </w:r>
            </w:del>
          </w:p>
        </w:tc>
        <w:tc>
          <w:tcPr>
            <w:tcW w:w="1557" w:type="dxa"/>
            <w:vAlign w:val="center"/>
          </w:tcPr>
          <w:p w14:paraId="24BFE4D7" w14:textId="1EC0C1F9" w:rsidR="00F07EC8" w:rsidRPr="0010031E" w:rsidDel="008B4C4C" w:rsidRDefault="00F07EC8" w:rsidP="00B33D82">
            <w:pPr>
              <w:spacing w:after="0" w:line="240" w:lineRule="auto"/>
              <w:rPr>
                <w:del w:id="410" w:author="Millar, Peter" w:date="2022-11-23T12:18:00Z"/>
                <w:rFonts w:ascii="Times New Roman" w:hAnsi="Times New Roman"/>
                <w:sz w:val="20"/>
                <w:szCs w:val="20"/>
              </w:rPr>
            </w:pPr>
            <w:del w:id="411" w:author="Millar, Peter" w:date="2022-11-23T12:18:00Z">
              <w:r w:rsidRPr="0010031E" w:rsidDel="008B4C4C">
                <w:rPr>
                  <w:rFonts w:ascii="Times New Roman" w:hAnsi="Times New Roman"/>
                  <w:sz w:val="20"/>
                  <w:szCs w:val="20"/>
                </w:rPr>
                <w:delText>87.</w:delText>
              </w:r>
              <w:r w:rsidR="00A75C54" w:rsidDel="008B4C4C">
                <w:rPr>
                  <w:rFonts w:ascii="Times New Roman" w:hAnsi="Times New Roman"/>
                  <w:sz w:val="20"/>
                  <w:szCs w:val="20"/>
                </w:rPr>
                <w:delText>0</w:delText>
              </w:r>
              <w:r w:rsidRPr="0010031E" w:rsidDel="008B4C4C">
                <w:rPr>
                  <w:rFonts w:ascii="Times New Roman" w:hAnsi="Times New Roman"/>
                  <w:sz w:val="20"/>
                  <w:szCs w:val="20"/>
                </w:rPr>
                <w:delText>%</w:delText>
              </w:r>
            </w:del>
          </w:p>
        </w:tc>
      </w:tr>
      <w:tr w:rsidR="00E94533" w:rsidRPr="0010031E" w:rsidDel="008B4C4C" w14:paraId="1BEA2596" w14:textId="33A86E22" w:rsidTr="00024A05">
        <w:trPr>
          <w:trHeight w:val="395"/>
          <w:del w:id="412" w:author="Millar, Peter" w:date="2022-11-23T12:18:00Z"/>
        </w:trPr>
        <w:tc>
          <w:tcPr>
            <w:tcW w:w="2263" w:type="dxa"/>
            <w:tcBorders>
              <w:right w:val="single" w:sz="4" w:space="0" w:color="auto"/>
            </w:tcBorders>
            <w:shd w:val="clear" w:color="auto" w:fill="auto"/>
            <w:vAlign w:val="center"/>
          </w:tcPr>
          <w:p w14:paraId="49657101" w14:textId="6B0B297A" w:rsidR="00E94533" w:rsidRPr="0010031E" w:rsidDel="008B4C4C" w:rsidRDefault="00E94533" w:rsidP="00B33D82">
            <w:pPr>
              <w:spacing w:after="0" w:line="240" w:lineRule="auto"/>
              <w:rPr>
                <w:del w:id="413" w:author="Millar, Peter" w:date="2022-11-23T12:18:00Z"/>
                <w:rFonts w:ascii="Times New Roman" w:hAnsi="Times New Roman"/>
                <w:i/>
                <w:iCs/>
                <w:sz w:val="20"/>
                <w:szCs w:val="20"/>
              </w:rPr>
            </w:pPr>
            <w:del w:id="414" w:author="Millar, Peter" w:date="2022-11-23T12:18:00Z">
              <w:r w:rsidRPr="00662397" w:rsidDel="008B4C4C">
                <w:rPr>
                  <w:rFonts w:ascii="Times New Roman" w:eastAsia="Times New Roman" w:hAnsi="Times New Roman"/>
                  <w:i/>
                  <w:iCs/>
                  <w:color w:val="000000"/>
                  <w:sz w:val="20"/>
                  <w:szCs w:val="20"/>
                </w:rPr>
                <w:delText>Site</w:delText>
              </w:r>
            </w:del>
          </w:p>
        </w:tc>
        <w:tc>
          <w:tcPr>
            <w:tcW w:w="1235" w:type="dxa"/>
            <w:tcBorders>
              <w:left w:val="single" w:sz="4" w:space="0" w:color="auto"/>
            </w:tcBorders>
            <w:shd w:val="clear" w:color="auto" w:fill="auto"/>
            <w:noWrap/>
            <w:vAlign w:val="center"/>
          </w:tcPr>
          <w:p w14:paraId="53AD15E5" w14:textId="7A8C7B8B" w:rsidR="00E94533" w:rsidRPr="0010031E" w:rsidDel="008B4C4C" w:rsidRDefault="00E94533" w:rsidP="00B33D82">
            <w:pPr>
              <w:spacing w:after="0" w:line="240" w:lineRule="auto"/>
              <w:rPr>
                <w:del w:id="415" w:author="Millar, Peter" w:date="2022-11-23T12:18:00Z"/>
                <w:rFonts w:ascii="Times New Roman" w:eastAsia="Times New Roman" w:hAnsi="Times New Roman"/>
                <w:color w:val="000000"/>
                <w:sz w:val="20"/>
                <w:szCs w:val="20"/>
              </w:rPr>
            </w:pPr>
            <w:del w:id="416" w:author="Millar, Peter" w:date="2022-11-23T12:18:00Z">
              <w:r w:rsidRPr="00662397" w:rsidDel="008B4C4C">
                <w:rPr>
                  <w:rFonts w:ascii="Times New Roman" w:eastAsia="Times New Roman" w:hAnsi="Times New Roman"/>
                  <w:color w:val="000000"/>
                  <w:sz w:val="20"/>
                  <w:szCs w:val="20"/>
                </w:rPr>
                <w:delText>WUSTL</w:delText>
              </w:r>
            </w:del>
          </w:p>
        </w:tc>
        <w:tc>
          <w:tcPr>
            <w:tcW w:w="1460" w:type="dxa"/>
            <w:shd w:val="clear" w:color="auto" w:fill="auto"/>
            <w:noWrap/>
            <w:vAlign w:val="center"/>
          </w:tcPr>
          <w:p w14:paraId="322DC690" w14:textId="7A6C81AC" w:rsidR="00E94533" w:rsidRPr="007967B3" w:rsidDel="008B4C4C" w:rsidRDefault="00E94533" w:rsidP="00B33D82">
            <w:pPr>
              <w:spacing w:after="0" w:line="240" w:lineRule="auto"/>
              <w:rPr>
                <w:del w:id="417" w:author="Millar, Peter" w:date="2022-11-23T12:18:00Z"/>
                <w:rFonts w:ascii="Times New Roman" w:eastAsia="Times New Roman" w:hAnsi="Times New Roman"/>
                <w:color w:val="000000"/>
                <w:sz w:val="20"/>
                <w:szCs w:val="20"/>
              </w:rPr>
            </w:pPr>
            <w:del w:id="418" w:author="Millar, Peter" w:date="2022-11-23T12:18:00Z">
              <w:r w:rsidRPr="007967B3" w:rsidDel="008B4C4C">
                <w:rPr>
                  <w:rFonts w:ascii="Times New Roman" w:eastAsia="Times New Roman" w:hAnsi="Times New Roman"/>
                  <w:color w:val="000000"/>
                  <w:sz w:val="20"/>
                  <w:szCs w:val="20"/>
                </w:rPr>
                <w:delText>Multiple sites</w:delText>
              </w:r>
            </w:del>
          </w:p>
        </w:tc>
        <w:tc>
          <w:tcPr>
            <w:tcW w:w="1124" w:type="dxa"/>
            <w:tcBorders>
              <w:right w:val="single" w:sz="4" w:space="0" w:color="auto"/>
            </w:tcBorders>
            <w:shd w:val="clear" w:color="auto" w:fill="auto"/>
            <w:noWrap/>
            <w:vAlign w:val="center"/>
          </w:tcPr>
          <w:p w14:paraId="21274A05" w14:textId="2FB79F31" w:rsidR="00E94533" w:rsidRPr="007967B3" w:rsidDel="008B4C4C" w:rsidRDefault="00E94533" w:rsidP="00B33D82">
            <w:pPr>
              <w:spacing w:after="0" w:line="240" w:lineRule="auto"/>
              <w:rPr>
                <w:del w:id="419" w:author="Millar, Peter" w:date="2022-11-23T12:18:00Z"/>
                <w:rFonts w:ascii="Times New Roman" w:eastAsia="Times New Roman" w:hAnsi="Times New Roman"/>
                <w:color w:val="000000"/>
                <w:sz w:val="20"/>
                <w:szCs w:val="20"/>
              </w:rPr>
            </w:pPr>
            <w:del w:id="420" w:author="Millar, Peter" w:date="2022-11-23T12:18:00Z">
              <w:r w:rsidRPr="007967B3" w:rsidDel="008B4C4C">
                <w:rPr>
                  <w:rFonts w:ascii="Times New Roman" w:eastAsia="Times New Roman" w:hAnsi="Times New Roman"/>
                  <w:color w:val="000000"/>
                  <w:sz w:val="20"/>
                  <w:szCs w:val="20"/>
                </w:rPr>
                <w:delText>WUSTL</w:delText>
              </w:r>
            </w:del>
          </w:p>
        </w:tc>
        <w:tc>
          <w:tcPr>
            <w:tcW w:w="1400" w:type="dxa"/>
            <w:vAlign w:val="center"/>
          </w:tcPr>
          <w:p w14:paraId="7B4F7522" w14:textId="3262F072" w:rsidR="00E94533" w:rsidRPr="007967B3" w:rsidDel="008B4C4C" w:rsidRDefault="00E94533" w:rsidP="00B33D82">
            <w:pPr>
              <w:spacing w:after="0" w:line="240" w:lineRule="auto"/>
              <w:rPr>
                <w:del w:id="421" w:author="Millar, Peter" w:date="2022-11-23T12:18:00Z"/>
                <w:rFonts w:ascii="Times New Roman" w:eastAsia="Times New Roman" w:hAnsi="Times New Roman"/>
                <w:color w:val="000000"/>
                <w:sz w:val="20"/>
                <w:szCs w:val="20"/>
              </w:rPr>
            </w:pPr>
            <w:del w:id="422" w:author="Millar, Peter" w:date="2022-11-23T12:18:00Z">
              <w:r w:rsidRPr="007967B3" w:rsidDel="008B4C4C">
                <w:rPr>
                  <w:rFonts w:ascii="Times New Roman" w:eastAsia="Times New Roman" w:hAnsi="Times New Roman"/>
                  <w:color w:val="000000"/>
                  <w:sz w:val="20"/>
                  <w:szCs w:val="20"/>
                </w:rPr>
                <w:delText>WUSTL</w:delText>
              </w:r>
            </w:del>
          </w:p>
        </w:tc>
        <w:tc>
          <w:tcPr>
            <w:tcW w:w="1452" w:type="dxa"/>
            <w:vAlign w:val="center"/>
          </w:tcPr>
          <w:p w14:paraId="324D98F5" w14:textId="18AF107F" w:rsidR="00E94533" w:rsidRPr="007967B3" w:rsidDel="008B4C4C" w:rsidRDefault="00E94533" w:rsidP="00B33D82">
            <w:pPr>
              <w:spacing w:after="0" w:line="240" w:lineRule="auto"/>
              <w:rPr>
                <w:del w:id="423" w:author="Millar, Peter" w:date="2022-11-23T12:18:00Z"/>
                <w:rFonts w:ascii="Times New Roman" w:eastAsia="Times New Roman" w:hAnsi="Times New Roman"/>
                <w:color w:val="000000"/>
                <w:sz w:val="20"/>
                <w:szCs w:val="20"/>
              </w:rPr>
            </w:pPr>
            <w:del w:id="424" w:author="Millar, Peter" w:date="2022-11-23T12:18:00Z">
              <w:r w:rsidRPr="007967B3" w:rsidDel="008B4C4C">
                <w:rPr>
                  <w:rFonts w:ascii="Times New Roman" w:eastAsia="Times New Roman" w:hAnsi="Times New Roman"/>
                  <w:color w:val="000000"/>
                  <w:sz w:val="20"/>
                  <w:szCs w:val="20"/>
                </w:rPr>
                <w:delText>Multiple sites</w:delText>
              </w:r>
            </w:del>
          </w:p>
        </w:tc>
        <w:tc>
          <w:tcPr>
            <w:tcW w:w="1452" w:type="dxa"/>
            <w:tcBorders>
              <w:right w:val="single" w:sz="4" w:space="0" w:color="auto"/>
            </w:tcBorders>
            <w:vAlign w:val="center"/>
          </w:tcPr>
          <w:p w14:paraId="65F1AF5E" w14:textId="0F188BC4" w:rsidR="00E94533" w:rsidRPr="007967B3" w:rsidDel="008B4C4C" w:rsidRDefault="00E94533" w:rsidP="00B33D82">
            <w:pPr>
              <w:spacing w:after="0" w:line="240" w:lineRule="auto"/>
              <w:rPr>
                <w:del w:id="425" w:author="Millar, Peter" w:date="2022-11-23T12:18:00Z"/>
                <w:rFonts w:ascii="Times New Roman" w:eastAsia="Times New Roman" w:hAnsi="Times New Roman"/>
                <w:color w:val="000000"/>
                <w:sz w:val="20"/>
                <w:szCs w:val="20"/>
              </w:rPr>
            </w:pPr>
            <w:del w:id="426" w:author="Millar, Peter" w:date="2022-11-23T12:18:00Z">
              <w:r w:rsidRPr="007967B3" w:rsidDel="008B4C4C">
                <w:rPr>
                  <w:rFonts w:ascii="Times New Roman" w:eastAsia="Times New Roman" w:hAnsi="Times New Roman"/>
                  <w:color w:val="000000"/>
                  <w:sz w:val="20"/>
                  <w:szCs w:val="20"/>
                </w:rPr>
                <w:delText>WUSTL</w:delText>
              </w:r>
            </w:del>
          </w:p>
        </w:tc>
        <w:tc>
          <w:tcPr>
            <w:tcW w:w="1244" w:type="dxa"/>
            <w:tcBorders>
              <w:left w:val="single" w:sz="4" w:space="0" w:color="auto"/>
            </w:tcBorders>
            <w:vAlign w:val="center"/>
          </w:tcPr>
          <w:p w14:paraId="03E1841E" w14:textId="66DCE7EC" w:rsidR="00E94533" w:rsidRPr="0010031E" w:rsidDel="008B4C4C" w:rsidRDefault="00E94533" w:rsidP="00B33D82">
            <w:pPr>
              <w:spacing w:after="0" w:line="240" w:lineRule="auto"/>
              <w:rPr>
                <w:del w:id="427" w:author="Millar, Peter" w:date="2022-11-23T12:18:00Z"/>
                <w:rFonts w:ascii="Times New Roman" w:eastAsia="Times New Roman" w:hAnsi="Times New Roman"/>
                <w:color w:val="000000"/>
                <w:sz w:val="20"/>
                <w:szCs w:val="20"/>
              </w:rPr>
            </w:pPr>
            <w:del w:id="428" w:author="Millar, Peter" w:date="2022-11-23T12:18:00Z">
              <w:r w:rsidRPr="00662397" w:rsidDel="008B4C4C">
                <w:rPr>
                  <w:rFonts w:ascii="Times New Roman" w:eastAsia="Times New Roman" w:hAnsi="Times New Roman"/>
                  <w:color w:val="000000"/>
                  <w:sz w:val="20"/>
                  <w:szCs w:val="20"/>
                </w:rPr>
                <w:delText>WUSTL</w:delText>
              </w:r>
            </w:del>
          </w:p>
        </w:tc>
        <w:tc>
          <w:tcPr>
            <w:tcW w:w="1348" w:type="dxa"/>
            <w:vAlign w:val="center"/>
          </w:tcPr>
          <w:p w14:paraId="7D9613A4" w14:textId="5AEC239C" w:rsidR="00E94533" w:rsidRPr="0010031E" w:rsidDel="008B4C4C" w:rsidRDefault="00E94533" w:rsidP="00B33D82">
            <w:pPr>
              <w:spacing w:after="0" w:line="240" w:lineRule="auto"/>
              <w:rPr>
                <w:del w:id="429" w:author="Millar, Peter" w:date="2022-11-23T12:18:00Z"/>
                <w:rFonts w:ascii="Times New Roman" w:eastAsia="Times New Roman" w:hAnsi="Times New Roman"/>
                <w:color w:val="000000"/>
                <w:sz w:val="20"/>
                <w:szCs w:val="20"/>
              </w:rPr>
            </w:pPr>
            <w:del w:id="430" w:author="Millar, Peter" w:date="2022-11-23T12:18:00Z">
              <w:r w:rsidRPr="00662397" w:rsidDel="008B4C4C">
                <w:rPr>
                  <w:rFonts w:ascii="Times New Roman" w:eastAsia="Times New Roman" w:hAnsi="Times New Roman"/>
                  <w:color w:val="000000"/>
                  <w:sz w:val="20"/>
                  <w:szCs w:val="20"/>
                </w:rPr>
                <w:delText>WUSTL</w:delText>
              </w:r>
            </w:del>
          </w:p>
        </w:tc>
        <w:tc>
          <w:tcPr>
            <w:tcW w:w="1557" w:type="dxa"/>
            <w:vAlign w:val="center"/>
          </w:tcPr>
          <w:p w14:paraId="017C62E2" w14:textId="3162BAE3" w:rsidR="00E94533" w:rsidRPr="0010031E" w:rsidDel="008B4C4C" w:rsidRDefault="00E94533" w:rsidP="00B33D82">
            <w:pPr>
              <w:spacing w:after="0" w:line="240" w:lineRule="auto"/>
              <w:rPr>
                <w:del w:id="431" w:author="Millar, Peter" w:date="2022-11-23T12:18:00Z"/>
                <w:rFonts w:ascii="Times New Roman" w:eastAsia="Times New Roman" w:hAnsi="Times New Roman"/>
                <w:color w:val="000000"/>
                <w:sz w:val="20"/>
                <w:szCs w:val="20"/>
              </w:rPr>
            </w:pPr>
            <w:del w:id="432" w:author="Millar, Peter" w:date="2022-11-23T12:18:00Z">
              <w:r w:rsidRPr="00662397" w:rsidDel="008B4C4C">
                <w:rPr>
                  <w:rFonts w:ascii="Times New Roman" w:eastAsia="Times New Roman" w:hAnsi="Times New Roman"/>
                  <w:color w:val="000000"/>
                  <w:sz w:val="20"/>
                  <w:szCs w:val="20"/>
                </w:rPr>
                <w:delText>WUSTL</w:delText>
              </w:r>
            </w:del>
          </w:p>
        </w:tc>
      </w:tr>
      <w:tr w:rsidR="00E94533" w:rsidRPr="0010031E" w:rsidDel="008B4C4C" w14:paraId="08B1BD09" w14:textId="7C062FA1" w:rsidTr="00024A05">
        <w:trPr>
          <w:trHeight w:val="395"/>
          <w:del w:id="433" w:author="Millar, Peter" w:date="2022-11-23T12:18:00Z"/>
        </w:trPr>
        <w:tc>
          <w:tcPr>
            <w:tcW w:w="2263" w:type="dxa"/>
            <w:tcBorders>
              <w:right w:val="single" w:sz="4" w:space="0" w:color="auto"/>
            </w:tcBorders>
            <w:shd w:val="clear" w:color="auto" w:fill="auto"/>
            <w:vAlign w:val="center"/>
          </w:tcPr>
          <w:p w14:paraId="00B0A8CA" w14:textId="1236514A" w:rsidR="00E94533" w:rsidRPr="0010031E" w:rsidDel="008B4C4C" w:rsidRDefault="00E94533" w:rsidP="00B33D82">
            <w:pPr>
              <w:spacing w:after="0" w:line="240" w:lineRule="auto"/>
              <w:rPr>
                <w:del w:id="434" w:author="Millar, Peter" w:date="2022-11-23T12:18:00Z"/>
                <w:rFonts w:ascii="Times New Roman" w:hAnsi="Times New Roman"/>
                <w:i/>
                <w:iCs/>
                <w:sz w:val="20"/>
                <w:szCs w:val="20"/>
              </w:rPr>
            </w:pPr>
            <w:del w:id="435" w:author="Millar, Peter" w:date="2022-11-23T12:18:00Z">
              <w:r w:rsidRPr="00662397" w:rsidDel="008B4C4C">
                <w:rPr>
                  <w:rFonts w:ascii="Times New Roman" w:eastAsia="Times New Roman" w:hAnsi="Times New Roman"/>
                  <w:i/>
                  <w:iCs/>
                  <w:color w:val="000000"/>
                  <w:sz w:val="20"/>
                  <w:szCs w:val="20"/>
                </w:rPr>
                <w:delText>Scanner</w:delText>
              </w:r>
            </w:del>
          </w:p>
        </w:tc>
        <w:tc>
          <w:tcPr>
            <w:tcW w:w="1235" w:type="dxa"/>
            <w:tcBorders>
              <w:left w:val="single" w:sz="4" w:space="0" w:color="auto"/>
            </w:tcBorders>
            <w:shd w:val="clear" w:color="auto" w:fill="auto"/>
            <w:noWrap/>
            <w:vAlign w:val="center"/>
          </w:tcPr>
          <w:p w14:paraId="1447FC54" w14:textId="528EFAAD" w:rsidR="00E94533" w:rsidRPr="0010031E" w:rsidDel="008B4C4C" w:rsidRDefault="00E94533" w:rsidP="00B33D82">
            <w:pPr>
              <w:spacing w:after="0" w:line="240" w:lineRule="auto"/>
              <w:rPr>
                <w:del w:id="436" w:author="Millar, Peter" w:date="2022-11-23T12:18:00Z"/>
                <w:rFonts w:ascii="Times New Roman" w:eastAsia="Times New Roman" w:hAnsi="Times New Roman"/>
                <w:color w:val="000000"/>
                <w:sz w:val="20"/>
                <w:szCs w:val="20"/>
              </w:rPr>
            </w:pPr>
            <w:del w:id="437" w:author="Millar, Peter" w:date="2022-11-23T12:18:00Z">
              <w:r w:rsidRPr="00662397" w:rsidDel="008B4C4C">
                <w:rPr>
                  <w:rFonts w:ascii="Times New Roman" w:eastAsia="Times New Roman" w:hAnsi="Times New Roman"/>
                  <w:color w:val="000000"/>
                  <w:sz w:val="20"/>
                  <w:szCs w:val="20"/>
                </w:rPr>
                <w:delText>Siemens Trio</w:delText>
              </w:r>
            </w:del>
          </w:p>
        </w:tc>
        <w:tc>
          <w:tcPr>
            <w:tcW w:w="1460" w:type="dxa"/>
            <w:shd w:val="clear" w:color="auto" w:fill="auto"/>
            <w:noWrap/>
            <w:vAlign w:val="center"/>
          </w:tcPr>
          <w:p w14:paraId="28A7E16C" w14:textId="5233A0EE" w:rsidR="00E94533" w:rsidRPr="007967B3" w:rsidDel="008B4C4C" w:rsidRDefault="00E94533" w:rsidP="00B33D82">
            <w:pPr>
              <w:spacing w:after="0" w:line="240" w:lineRule="auto"/>
              <w:rPr>
                <w:del w:id="438" w:author="Millar, Peter" w:date="2022-11-23T12:18:00Z"/>
                <w:rFonts w:ascii="Times New Roman" w:eastAsia="Times New Roman" w:hAnsi="Times New Roman"/>
                <w:color w:val="000000"/>
                <w:sz w:val="20"/>
                <w:szCs w:val="20"/>
              </w:rPr>
            </w:pPr>
            <w:del w:id="439" w:author="Millar, Peter" w:date="2022-11-23T12:18:00Z">
              <w:r w:rsidRPr="007967B3" w:rsidDel="008B4C4C">
                <w:rPr>
                  <w:rFonts w:ascii="Times New Roman" w:eastAsia="Times New Roman" w:hAnsi="Times New Roman"/>
                  <w:color w:val="000000"/>
                  <w:sz w:val="20"/>
                  <w:szCs w:val="20"/>
                </w:rPr>
                <w:delText>Siemens Trio / Verio</w:delText>
              </w:r>
            </w:del>
          </w:p>
        </w:tc>
        <w:tc>
          <w:tcPr>
            <w:tcW w:w="1124" w:type="dxa"/>
            <w:tcBorders>
              <w:right w:val="single" w:sz="4" w:space="0" w:color="auto"/>
            </w:tcBorders>
            <w:shd w:val="clear" w:color="auto" w:fill="auto"/>
            <w:noWrap/>
            <w:vAlign w:val="center"/>
          </w:tcPr>
          <w:p w14:paraId="4B7FAAB9" w14:textId="21B19B63" w:rsidR="00E94533" w:rsidRPr="007967B3" w:rsidDel="008B4C4C" w:rsidRDefault="00E94533" w:rsidP="00B33D82">
            <w:pPr>
              <w:spacing w:after="0" w:line="240" w:lineRule="auto"/>
              <w:rPr>
                <w:del w:id="440" w:author="Millar, Peter" w:date="2022-11-23T12:18:00Z"/>
                <w:rFonts w:ascii="Times New Roman" w:eastAsia="Times New Roman" w:hAnsi="Times New Roman"/>
                <w:color w:val="000000"/>
                <w:sz w:val="20"/>
                <w:szCs w:val="20"/>
              </w:rPr>
            </w:pPr>
            <w:del w:id="441" w:author="Millar, Peter" w:date="2022-11-23T12:18:00Z">
              <w:r w:rsidRPr="007967B3" w:rsidDel="008B4C4C">
                <w:rPr>
                  <w:rFonts w:ascii="Times New Roman" w:eastAsia="Times New Roman" w:hAnsi="Times New Roman"/>
                  <w:color w:val="000000"/>
                  <w:sz w:val="20"/>
                  <w:szCs w:val="20"/>
                </w:rPr>
                <w:delText>Siemens Trio / Biograph</w:delText>
              </w:r>
            </w:del>
          </w:p>
        </w:tc>
        <w:tc>
          <w:tcPr>
            <w:tcW w:w="1400" w:type="dxa"/>
            <w:vAlign w:val="center"/>
          </w:tcPr>
          <w:p w14:paraId="7BC567C6" w14:textId="35A2DF09" w:rsidR="00E94533" w:rsidRPr="007967B3" w:rsidDel="008B4C4C" w:rsidRDefault="00E94533" w:rsidP="00B33D82">
            <w:pPr>
              <w:spacing w:after="0" w:line="240" w:lineRule="auto"/>
              <w:rPr>
                <w:del w:id="442" w:author="Millar, Peter" w:date="2022-11-23T12:18:00Z"/>
                <w:rFonts w:ascii="Times New Roman" w:eastAsia="Times New Roman" w:hAnsi="Times New Roman"/>
                <w:color w:val="000000"/>
                <w:sz w:val="20"/>
                <w:szCs w:val="20"/>
              </w:rPr>
            </w:pPr>
            <w:del w:id="443" w:author="Millar, Peter" w:date="2022-11-23T12:18:00Z">
              <w:r w:rsidRPr="007967B3" w:rsidDel="008B4C4C">
                <w:rPr>
                  <w:rFonts w:ascii="Times New Roman" w:eastAsia="Times New Roman" w:hAnsi="Times New Roman"/>
                  <w:color w:val="000000"/>
                  <w:sz w:val="20"/>
                  <w:szCs w:val="20"/>
                </w:rPr>
                <w:delText>Siemens Trio</w:delText>
              </w:r>
            </w:del>
          </w:p>
        </w:tc>
        <w:tc>
          <w:tcPr>
            <w:tcW w:w="1452" w:type="dxa"/>
            <w:vAlign w:val="center"/>
          </w:tcPr>
          <w:p w14:paraId="5F2B1EB3" w14:textId="44532D58" w:rsidR="00E94533" w:rsidRPr="007967B3" w:rsidDel="008B4C4C" w:rsidRDefault="00E94533" w:rsidP="00B33D82">
            <w:pPr>
              <w:spacing w:after="0" w:line="240" w:lineRule="auto"/>
              <w:rPr>
                <w:del w:id="444" w:author="Millar, Peter" w:date="2022-11-23T12:18:00Z"/>
                <w:rFonts w:ascii="Times New Roman" w:eastAsia="Times New Roman" w:hAnsi="Times New Roman"/>
                <w:color w:val="000000"/>
                <w:sz w:val="20"/>
                <w:szCs w:val="20"/>
              </w:rPr>
            </w:pPr>
            <w:del w:id="445" w:author="Millar, Peter" w:date="2022-11-23T12:18:00Z">
              <w:r w:rsidRPr="007967B3" w:rsidDel="008B4C4C">
                <w:rPr>
                  <w:rFonts w:ascii="Times New Roman" w:eastAsia="Times New Roman" w:hAnsi="Times New Roman"/>
                  <w:color w:val="000000"/>
                  <w:sz w:val="20"/>
                  <w:szCs w:val="20"/>
                </w:rPr>
                <w:delText>Siemens Trio / Verio</w:delText>
              </w:r>
            </w:del>
          </w:p>
        </w:tc>
        <w:tc>
          <w:tcPr>
            <w:tcW w:w="1452" w:type="dxa"/>
            <w:tcBorders>
              <w:right w:val="single" w:sz="4" w:space="0" w:color="auto"/>
            </w:tcBorders>
            <w:vAlign w:val="center"/>
          </w:tcPr>
          <w:p w14:paraId="144597F7" w14:textId="6ED24FA6" w:rsidR="00E94533" w:rsidRPr="007967B3" w:rsidDel="008B4C4C" w:rsidRDefault="00E94533" w:rsidP="00B33D82">
            <w:pPr>
              <w:spacing w:after="0" w:line="240" w:lineRule="auto"/>
              <w:rPr>
                <w:del w:id="446" w:author="Millar, Peter" w:date="2022-11-23T12:18:00Z"/>
                <w:rFonts w:ascii="Times New Roman" w:eastAsia="Times New Roman" w:hAnsi="Times New Roman"/>
                <w:color w:val="000000"/>
                <w:sz w:val="20"/>
                <w:szCs w:val="20"/>
              </w:rPr>
            </w:pPr>
            <w:del w:id="447" w:author="Millar, Peter" w:date="2022-11-23T12:18:00Z">
              <w:r w:rsidRPr="007967B3" w:rsidDel="008B4C4C">
                <w:rPr>
                  <w:rFonts w:ascii="Times New Roman" w:eastAsia="Times New Roman" w:hAnsi="Times New Roman"/>
                  <w:color w:val="000000"/>
                  <w:sz w:val="20"/>
                  <w:szCs w:val="20"/>
                </w:rPr>
                <w:delText>Siemens Trio / Biograph</w:delText>
              </w:r>
            </w:del>
          </w:p>
        </w:tc>
        <w:tc>
          <w:tcPr>
            <w:tcW w:w="1244" w:type="dxa"/>
            <w:tcBorders>
              <w:left w:val="single" w:sz="4" w:space="0" w:color="auto"/>
            </w:tcBorders>
            <w:vAlign w:val="center"/>
          </w:tcPr>
          <w:p w14:paraId="4CE39787" w14:textId="4D065176" w:rsidR="00E94533" w:rsidRPr="0010031E" w:rsidDel="008B4C4C" w:rsidRDefault="00E94533" w:rsidP="00B33D82">
            <w:pPr>
              <w:spacing w:after="0" w:line="240" w:lineRule="auto"/>
              <w:rPr>
                <w:del w:id="448" w:author="Millar, Peter" w:date="2022-11-23T12:18:00Z"/>
                <w:rFonts w:ascii="Times New Roman" w:eastAsia="Times New Roman" w:hAnsi="Times New Roman"/>
                <w:color w:val="000000"/>
                <w:sz w:val="20"/>
                <w:szCs w:val="20"/>
              </w:rPr>
            </w:pPr>
            <w:del w:id="449" w:author="Millar, Peter" w:date="2022-11-23T12:18:00Z">
              <w:r w:rsidRPr="00662397" w:rsidDel="008B4C4C">
                <w:rPr>
                  <w:rFonts w:ascii="Times New Roman" w:eastAsia="Times New Roman" w:hAnsi="Times New Roman"/>
                  <w:color w:val="000000"/>
                  <w:sz w:val="20"/>
                  <w:szCs w:val="20"/>
                </w:rPr>
                <w:delText>Siemens Trio / Biograph</w:delText>
              </w:r>
            </w:del>
          </w:p>
        </w:tc>
        <w:tc>
          <w:tcPr>
            <w:tcW w:w="1348" w:type="dxa"/>
            <w:vAlign w:val="center"/>
          </w:tcPr>
          <w:p w14:paraId="5238E3BE" w14:textId="0E40A8CD" w:rsidR="00E94533" w:rsidRPr="0010031E" w:rsidDel="008B4C4C" w:rsidRDefault="00E94533" w:rsidP="00B33D82">
            <w:pPr>
              <w:spacing w:after="0" w:line="240" w:lineRule="auto"/>
              <w:rPr>
                <w:del w:id="450" w:author="Millar, Peter" w:date="2022-11-23T12:18:00Z"/>
                <w:rFonts w:ascii="Times New Roman" w:eastAsia="Times New Roman" w:hAnsi="Times New Roman"/>
                <w:color w:val="000000"/>
                <w:sz w:val="20"/>
                <w:szCs w:val="20"/>
              </w:rPr>
            </w:pPr>
            <w:del w:id="451" w:author="Millar, Peter" w:date="2022-11-23T12:18:00Z">
              <w:r w:rsidRPr="00662397" w:rsidDel="008B4C4C">
                <w:rPr>
                  <w:rFonts w:ascii="Times New Roman" w:eastAsia="Times New Roman" w:hAnsi="Times New Roman"/>
                  <w:color w:val="000000"/>
                  <w:sz w:val="20"/>
                  <w:szCs w:val="20"/>
                </w:rPr>
                <w:delText>Siemens Trio / Biograph</w:delText>
              </w:r>
            </w:del>
          </w:p>
        </w:tc>
        <w:tc>
          <w:tcPr>
            <w:tcW w:w="1557" w:type="dxa"/>
            <w:vAlign w:val="center"/>
          </w:tcPr>
          <w:p w14:paraId="6B85D7B9" w14:textId="33EF3D0F" w:rsidR="00E94533" w:rsidRPr="0010031E" w:rsidDel="008B4C4C" w:rsidRDefault="00E94533" w:rsidP="00B33D82">
            <w:pPr>
              <w:spacing w:after="0" w:line="240" w:lineRule="auto"/>
              <w:rPr>
                <w:del w:id="452" w:author="Millar, Peter" w:date="2022-11-23T12:18:00Z"/>
                <w:rFonts w:ascii="Times New Roman" w:eastAsia="Times New Roman" w:hAnsi="Times New Roman"/>
                <w:color w:val="000000"/>
                <w:sz w:val="20"/>
                <w:szCs w:val="20"/>
              </w:rPr>
            </w:pPr>
            <w:del w:id="453" w:author="Millar, Peter" w:date="2022-11-23T12:18:00Z">
              <w:r w:rsidRPr="00662397" w:rsidDel="008B4C4C">
                <w:rPr>
                  <w:rFonts w:ascii="Times New Roman" w:eastAsia="Times New Roman" w:hAnsi="Times New Roman"/>
                  <w:color w:val="000000"/>
                  <w:sz w:val="20"/>
                  <w:szCs w:val="20"/>
                </w:rPr>
                <w:delText>Siemens Trio / Biograph</w:delText>
              </w:r>
            </w:del>
          </w:p>
        </w:tc>
      </w:tr>
      <w:tr w:rsidR="00E94533" w:rsidRPr="0010031E" w:rsidDel="008B4C4C" w14:paraId="56D7FF8B" w14:textId="47B5A648" w:rsidTr="00024A05">
        <w:trPr>
          <w:trHeight w:val="395"/>
          <w:del w:id="454" w:author="Millar, Peter" w:date="2022-11-23T12:18:00Z"/>
        </w:trPr>
        <w:tc>
          <w:tcPr>
            <w:tcW w:w="2263" w:type="dxa"/>
            <w:tcBorders>
              <w:right w:val="single" w:sz="4" w:space="0" w:color="auto"/>
            </w:tcBorders>
            <w:shd w:val="clear" w:color="auto" w:fill="auto"/>
            <w:vAlign w:val="center"/>
          </w:tcPr>
          <w:p w14:paraId="25ADBA3E" w14:textId="7A683C46" w:rsidR="00E94533" w:rsidRPr="0010031E" w:rsidDel="008B4C4C" w:rsidRDefault="00E94533" w:rsidP="00B33D82">
            <w:pPr>
              <w:spacing w:after="0" w:line="240" w:lineRule="auto"/>
              <w:rPr>
                <w:del w:id="455" w:author="Millar, Peter" w:date="2022-11-23T12:18:00Z"/>
                <w:rFonts w:ascii="Times New Roman" w:hAnsi="Times New Roman"/>
                <w:i/>
                <w:iCs/>
                <w:sz w:val="20"/>
                <w:szCs w:val="20"/>
              </w:rPr>
            </w:pPr>
            <w:del w:id="456" w:author="Millar, Peter" w:date="2022-11-23T12:18:00Z">
              <w:r w:rsidRPr="00662397" w:rsidDel="008B4C4C">
                <w:rPr>
                  <w:rFonts w:ascii="Times New Roman" w:eastAsia="Times New Roman" w:hAnsi="Times New Roman"/>
                  <w:i/>
                  <w:iCs/>
                  <w:color w:val="000000"/>
                  <w:sz w:val="20"/>
                  <w:szCs w:val="20"/>
                </w:rPr>
                <w:delText>Field strength</w:delText>
              </w:r>
            </w:del>
          </w:p>
        </w:tc>
        <w:tc>
          <w:tcPr>
            <w:tcW w:w="1235" w:type="dxa"/>
            <w:tcBorders>
              <w:left w:val="single" w:sz="4" w:space="0" w:color="auto"/>
            </w:tcBorders>
            <w:shd w:val="clear" w:color="auto" w:fill="auto"/>
            <w:noWrap/>
            <w:vAlign w:val="center"/>
          </w:tcPr>
          <w:p w14:paraId="14CEAA4D" w14:textId="4031221F" w:rsidR="00E94533" w:rsidRPr="0010031E" w:rsidDel="008B4C4C" w:rsidRDefault="00E94533" w:rsidP="00B33D82">
            <w:pPr>
              <w:spacing w:after="0" w:line="240" w:lineRule="auto"/>
              <w:rPr>
                <w:del w:id="457" w:author="Millar, Peter" w:date="2022-11-23T12:18:00Z"/>
                <w:rFonts w:ascii="Times New Roman" w:eastAsia="Times New Roman" w:hAnsi="Times New Roman"/>
                <w:color w:val="000000"/>
                <w:sz w:val="20"/>
                <w:szCs w:val="20"/>
              </w:rPr>
            </w:pPr>
            <w:del w:id="458" w:author="Millar, Peter" w:date="2022-11-23T12:18:00Z">
              <w:r w:rsidRPr="00662397" w:rsidDel="008B4C4C">
                <w:rPr>
                  <w:rFonts w:ascii="Times New Roman" w:eastAsia="Times New Roman" w:hAnsi="Times New Roman"/>
                  <w:color w:val="000000"/>
                  <w:sz w:val="20"/>
                  <w:szCs w:val="20"/>
                </w:rPr>
                <w:delText>3T</w:delText>
              </w:r>
            </w:del>
          </w:p>
        </w:tc>
        <w:tc>
          <w:tcPr>
            <w:tcW w:w="1460" w:type="dxa"/>
            <w:shd w:val="clear" w:color="auto" w:fill="auto"/>
            <w:noWrap/>
            <w:vAlign w:val="center"/>
          </w:tcPr>
          <w:p w14:paraId="57681447" w14:textId="37F6E803" w:rsidR="00E94533" w:rsidRPr="007967B3" w:rsidDel="008B4C4C" w:rsidRDefault="00E94533" w:rsidP="00B33D82">
            <w:pPr>
              <w:spacing w:after="0" w:line="240" w:lineRule="auto"/>
              <w:rPr>
                <w:del w:id="459" w:author="Millar, Peter" w:date="2022-11-23T12:18:00Z"/>
                <w:rFonts w:ascii="Times New Roman" w:eastAsia="Times New Roman" w:hAnsi="Times New Roman"/>
                <w:color w:val="000000"/>
                <w:sz w:val="20"/>
                <w:szCs w:val="20"/>
              </w:rPr>
            </w:pPr>
            <w:del w:id="460" w:author="Millar, Peter" w:date="2022-11-23T12:18:00Z">
              <w:r w:rsidRPr="007967B3" w:rsidDel="008B4C4C">
                <w:rPr>
                  <w:rFonts w:ascii="Times New Roman" w:eastAsia="Times New Roman" w:hAnsi="Times New Roman"/>
                  <w:color w:val="000000"/>
                  <w:sz w:val="20"/>
                  <w:szCs w:val="20"/>
                </w:rPr>
                <w:delText>3T</w:delText>
              </w:r>
            </w:del>
          </w:p>
        </w:tc>
        <w:tc>
          <w:tcPr>
            <w:tcW w:w="1124" w:type="dxa"/>
            <w:tcBorders>
              <w:right w:val="single" w:sz="4" w:space="0" w:color="auto"/>
            </w:tcBorders>
            <w:shd w:val="clear" w:color="auto" w:fill="auto"/>
            <w:noWrap/>
            <w:vAlign w:val="center"/>
          </w:tcPr>
          <w:p w14:paraId="4EDECC7F" w14:textId="162F9262" w:rsidR="00E94533" w:rsidRPr="007967B3" w:rsidDel="008B4C4C" w:rsidRDefault="00E94533" w:rsidP="00B33D82">
            <w:pPr>
              <w:spacing w:after="0" w:line="240" w:lineRule="auto"/>
              <w:rPr>
                <w:del w:id="461" w:author="Millar, Peter" w:date="2022-11-23T12:18:00Z"/>
                <w:rFonts w:ascii="Times New Roman" w:eastAsia="Times New Roman" w:hAnsi="Times New Roman"/>
                <w:color w:val="000000"/>
                <w:sz w:val="20"/>
                <w:szCs w:val="20"/>
              </w:rPr>
            </w:pPr>
            <w:del w:id="462" w:author="Millar, Peter" w:date="2022-11-23T12:18:00Z">
              <w:r w:rsidRPr="007967B3" w:rsidDel="008B4C4C">
                <w:rPr>
                  <w:rFonts w:ascii="Times New Roman" w:eastAsia="Times New Roman" w:hAnsi="Times New Roman"/>
                  <w:color w:val="000000"/>
                  <w:sz w:val="20"/>
                  <w:szCs w:val="20"/>
                </w:rPr>
                <w:delText>3T</w:delText>
              </w:r>
            </w:del>
          </w:p>
        </w:tc>
        <w:tc>
          <w:tcPr>
            <w:tcW w:w="1400" w:type="dxa"/>
            <w:vAlign w:val="center"/>
          </w:tcPr>
          <w:p w14:paraId="545802C5" w14:textId="3A0F8488" w:rsidR="00E94533" w:rsidRPr="007967B3" w:rsidDel="008B4C4C" w:rsidRDefault="00E94533" w:rsidP="00B33D82">
            <w:pPr>
              <w:spacing w:after="0" w:line="240" w:lineRule="auto"/>
              <w:rPr>
                <w:del w:id="463" w:author="Millar, Peter" w:date="2022-11-23T12:18:00Z"/>
                <w:rFonts w:ascii="Times New Roman" w:eastAsia="Times New Roman" w:hAnsi="Times New Roman"/>
                <w:color w:val="000000"/>
                <w:sz w:val="20"/>
                <w:szCs w:val="20"/>
              </w:rPr>
            </w:pPr>
            <w:del w:id="464" w:author="Millar, Peter" w:date="2022-11-23T12:18:00Z">
              <w:r w:rsidRPr="007967B3" w:rsidDel="008B4C4C">
                <w:rPr>
                  <w:rFonts w:ascii="Times New Roman" w:eastAsia="Times New Roman" w:hAnsi="Times New Roman"/>
                  <w:color w:val="000000"/>
                  <w:sz w:val="20"/>
                  <w:szCs w:val="20"/>
                </w:rPr>
                <w:delText>3T</w:delText>
              </w:r>
            </w:del>
          </w:p>
        </w:tc>
        <w:tc>
          <w:tcPr>
            <w:tcW w:w="1452" w:type="dxa"/>
            <w:vAlign w:val="center"/>
          </w:tcPr>
          <w:p w14:paraId="4F6F2937" w14:textId="005C2176" w:rsidR="00E94533" w:rsidRPr="007967B3" w:rsidDel="008B4C4C" w:rsidRDefault="00E94533" w:rsidP="00B33D82">
            <w:pPr>
              <w:spacing w:after="0" w:line="240" w:lineRule="auto"/>
              <w:rPr>
                <w:del w:id="465" w:author="Millar, Peter" w:date="2022-11-23T12:18:00Z"/>
                <w:rFonts w:ascii="Times New Roman" w:eastAsia="Times New Roman" w:hAnsi="Times New Roman"/>
                <w:color w:val="000000"/>
                <w:sz w:val="20"/>
                <w:szCs w:val="20"/>
              </w:rPr>
            </w:pPr>
            <w:del w:id="466" w:author="Millar, Peter" w:date="2022-11-23T12:18:00Z">
              <w:r w:rsidRPr="007967B3" w:rsidDel="008B4C4C">
                <w:rPr>
                  <w:rFonts w:ascii="Times New Roman" w:eastAsia="Times New Roman" w:hAnsi="Times New Roman"/>
                  <w:color w:val="000000"/>
                  <w:sz w:val="20"/>
                  <w:szCs w:val="20"/>
                </w:rPr>
                <w:delText>3T</w:delText>
              </w:r>
            </w:del>
          </w:p>
        </w:tc>
        <w:tc>
          <w:tcPr>
            <w:tcW w:w="1452" w:type="dxa"/>
            <w:tcBorders>
              <w:right w:val="single" w:sz="4" w:space="0" w:color="auto"/>
            </w:tcBorders>
            <w:vAlign w:val="center"/>
          </w:tcPr>
          <w:p w14:paraId="768D012A" w14:textId="697C6D5A" w:rsidR="00E94533" w:rsidRPr="007967B3" w:rsidDel="008B4C4C" w:rsidRDefault="00E94533" w:rsidP="00B33D82">
            <w:pPr>
              <w:spacing w:after="0" w:line="240" w:lineRule="auto"/>
              <w:rPr>
                <w:del w:id="467" w:author="Millar, Peter" w:date="2022-11-23T12:18:00Z"/>
                <w:rFonts w:ascii="Times New Roman" w:eastAsia="Times New Roman" w:hAnsi="Times New Roman"/>
                <w:color w:val="000000"/>
                <w:sz w:val="20"/>
                <w:szCs w:val="20"/>
              </w:rPr>
            </w:pPr>
            <w:del w:id="468" w:author="Millar, Peter" w:date="2022-11-23T12:18:00Z">
              <w:r w:rsidRPr="007967B3" w:rsidDel="008B4C4C">
                <w:rPr>
                  <w:rFonts w:ascii="Times New Roman" w:eastAsia="Times New Roman" w:hAnsi="Times New Roman"/>
                  <w:color w:val="000000"/>
                  <w:sz w:val="20"/>
                  <w:szCs w:val="20"/>
                </w:rPr>
                <w:delText>3T</w:delText>
              </w:r>
            </w:del>
          </w:p>
        </w:tc>
        <w:tc>
          <w:tcPr>
            <w:tcW w:w="1244" w:type="dxa"/>
            <w:tcBorders>
              <w:left w:val="single" w:sz="4" w:space="0" w:color="auto"/>
            </w:tcBorders>
            <w:vAlign w:val="center"/>
          </w:tcPr>
          <w:p w14:paraId="1A728E76" w14:textId="62F6C8E8" w:rsidR="00E94533" w:rsidRPr="0010031E" w:rsidDel="008B4C4C" w:rsidRDefault="00E94533" w:rsidP="00B33D82">
            <w:pPr>
              <w:spacing w:after="0" w:line="240" w:lineRule="auto"/>
              <w:rPr>
                <w:del w:id="469" w:author="Millar, Peter" w:date="2022-11-23T12:18:00Z"/>
                <w:rFonts w:ascii="Times New Roman" w:eastAsia="Times New Roman" w:hAnsi="Times New Roman"/>
                <w:color w:val="000000"/>
                <w:sz w:val="20"/>
                <w:szCs w:val="20"/>
              </w:rPr>
            </w:pPr>
            <w:del w:id="470" w:author="Millar, Peter" w:date="2022-11-23T12:18:00Z">
              <w:r w:rsidRPr="00662397" w:rsidDel="008B4C4C">
                <w:rPr>
                  <w:rFonts w:ascii="Times New Roman" w:eastAsia="Times New Roman" w:hAnsi="Times New Roman"/>
                  <w:color w:val="000000"/>
                  <w:sz w:val="20"/>
                  <w:szCs w:val="20"/>
                </w:rPr>
                <w:delText>3T</w:delText>
              </w:r>
            </w:del>
          </w:p>
        </w:tc>
        <w:tc>
          <w:tcPr>
            <w:tcW w:w="1348" w:type="dxa"/>
            <w:vAlign w:val="center"/>
          </w:tcPr>
          <w:p w14:paraId="37D0156A" w14:textId="2C874A8D" w:rsidR="00E94533" w:rsidRPr="0010031E" w:rsidDel="008B4C4C" w:rsidRDefault="00E94533" w:rsidP="00B33D82">
            <w:pPr>
              <w:spacing w:after="0" w:line="240" w:lineRule="auto"/>
              <w:rPr>
                <w:del w:id="471" w:author="Millar, Peter" w:date="2022-11-23T12:18:00Z"/>
                <w:rFonts w:ascii="Times New Roman" w:eastAsia="Times New Roman" w:hAnsi="Times New Roman"/>
                <w:color w:val="000000"/>
                <w:sz w:val="20"/>
                <w:szCs w:val="20"/>
              </w:rPr>
            </w:pPr>
            <w:del w:id="472" w:author="Millar, Peter" w:date="2022-11-23T12:18:00Z">
              <w:r w:rsidRPr="00662397" w:rsidDel="008B4C4C">
                <w:rPr>
                  <w:rFonts w:ascii="Times New Roman" w:eastAsia="Times New Roman" w:hAnsi="Times New Roman"/>
                  <w:color w:val="000000"/>
                  <w:sz w:val="20"/>
                  <w:szCs w:val="20"/>
                </w:rPr>
                <w:delText>3T</w:delText>
              </w:r>
            </w:del>
          </w:p>
        </w:tc>
        <w:tc>
          <w:tcPr>
            <w:tcW w:w="1557" w:type="dxa"/>
            <w:vAlign w:val="center"/>
          </w:tcPr>
          <w:p w14:paraId="44D26776" w14:textId="0FF1BB93" w:rsidR="00E94533" w:rsidRPr="0010031E" w:rsidDel="008B4C4C" w:rsidRDefault="00E94533" w:rsidP="00B33D82">
            <w:pPr>
              <w:spacing w:after="0" w:line="240" w:lineRule="auto"/>
              <w:rPr>
                <w:del w:id="473" w:author="Millar, Peter" w:date="2022-11-23T12:18:00Z"/>
                <w:rFonts w:ascii="Times New Roman" w:eastAsia="Times New Roman" w:hAnsi="Times New Roman"/>
                <w:color w:val="000000"/>
                <w:sz w:val="20"/>
                <w:szCs w:val="20"/>
              </w:rPr>
            </w:pPr>
            <w:del w:id="474" w:author="Millar, Peter" w:date="2022-11-23T12:18:00Z">
              <w:r w:rsidRPr="00662397" w:rsidDel="008B4C4C">
                <w:rPr>
                  <w:rFonts w:ascii="Times New Roman" w:eastAsia="Times New Roman" w:hAnsi="Times New Roman"/>
                  <w:color w:val="000000"/>
                  <w:sz w:val="20"/>
                  <w:szCs w:val="20"/>
                </w:rPr>
                <w:delText>3T</w:delText>
              </w:r>
            </w:del>
          </w:p>
        </w:tc>
      </w:tr>
    </w:tbl>
    <w:p w14:paraId="377363FE" w14:textId="7A5B89FF" w:rsidR="00AA3815" w:rsidRPr="00AA3815" w:rsidDel="008B4C4C" w:rsidRDefault="00E94533" w:rsidP="00AA3815">
      <w:pPr>
        <w:pStyle w:val="Brain-Subheading1"/>
        <w:spacing w:line="240" w:lineRule="auto"/>
        <w:rPr>
          <w:del w:id="475" w:author="Millar, Peter" w:date="2022-11-23T12:18:00Z"/>
          <w:b/>
          <w:i w:val="0"/>
          <w:u w:val="none"/>
          <w:rPrChange w:id="476" w:author="Millar, Peter" w:date="2022-11-18T16:55:00Z">
            <w:rPr>
              <w:del w:id="477" w:author="Millar, Peter" w:date="2022-11-23T12:18:00Z"/>
              <w:b/>
            </w:rPr>
          </w:rPrChange>
        </w:rPr>
        <w:sectPr w:rsidR="00AA3815" w:rsidRPr="00AA3815" w:rsidDel="008B4C4C" w:rsidSect="00024A05">
          <w:pgSz w:w="15840" w:h="12240" w:orient="landscape" w:code="1"/>
          <w:pgMar w:top="720" w:right="720" w:bottom="720" w:left="720" w:header="144" w:footer="144" w:gutter="0"/>
          <w:lnNumType w:countBy="1"/>
          <w:cols w:space="720"/>
          <w:docGrid w:linePitch="360"/>
        </w:sectPr>
        <w:pPrChange w:id="478" w:author="Millar, Peter" w:date="2022-11-18T16:55:00Z">
          <w:pPr>
            <w:pStyle w:val="Brain-Subheading1"/>
          </w:pPr>
        </w:pPrChange>
      </w:pPr>
      <w:del w:id="479" w:author="Millar, Peter" w:date="2022-11-23T12:18:00Z">
        <w:r w:rsidRPr="002E6A49" w:rsidDel="008B4C4C">
          <w:rPr>
            <w:b/>
            <w:i w:val="0"/>
            <w:u w:val="none"/>
            <w:rPrChange w:id="480" w:author="Millar, Peter" w:date="2022-11-18T16:55:00Z">
              <w:rPr>
                <w:b/>
              </w:rPr>
            </w:rPrChange>
          </w:rPr>
          <w:delText>Table 1.</w:delText>
        </w:r>
        <w:r w:rsidRPr="002E6A49" w:rsidDel="008B4C4C">
          <w:rPr>
            <w:i w:val="0"/>
            <w:u w:val="none"/>
            <w:rPrChange w:id="481" w:author="Millar, Peter" w:date="2022-11-18T16:55:00Z">
              <w:rPr/>
            </w:rPrChange>
          </w:rPr>
          <w:delText xml:space="preserve"> Demographic information of the combined samples. DIAN = Dominantly Inherited Alzheimer Network, ADRC = Alzheimer Disease Research Center, AD = Alzheimer disease, CDR = Clinical Dementia Rating, MMSE = Mini Mental State Examination, WUSTL = Washington Uni</w:delText>
        </w:r>
        <w:r w:rsidR="006E7F56" w:rsidRPr="002E6A49" w:rsidDel="008B4C4C">
          <w:rPr>
            <w:i w:val="0"/>
            <w:u w:val="none"/>
            <w:rPrChange w:id="482" w:author="Millar, Peter" w:date="2022-11-18T16:55:00Z">
              <w:rPr/>
            </w:rPrChange>
          </w:rPr>
          <w:delText>versity in St. Louis, T = Tesla</w:delText>
        </w:r>
        <w:r w:rsidRPr="002E6A49" w:rsidDel="008B4C4C">
          <w:rPr>
            <w:i w:val="0"/>
            <w:u w:val="none"/>
            <w:rPrChange w:id="483" w:author="Millar, Peter" w:date="2022-11-18T16:55:00Z">
              <w:rPr/>
            </w:rPrChange>
          </w:rPr>
          <w:delText xml:space="preserve">. Group differences from the </w:delText>
        </w:r>
      </w:del>
      <w:del w:id="484" w:author="Millar, Peter" w:date="2022-10-31T12:46:00Z">
        <w:r w:rsidRPr="002E6A49" w:rsidDel="007812AB">
          <w:rPr>
            <w:i w:val="0"/>
            <w:u w:val="none"/>
            <w:rPrChange w:id="485" w:author="Millar, Peter" w:date="2022-11-18T16:55:00Z">
              <w:rPr/>
            </w:rPrChange>
          </w:rPr>
          <w:delText>amyloid-negative controls</w:delText>
        </w:r>
      </w:del>
      <w:del w:id="486" w:author="Millar, Peter" w:date="2022-11-23T12:18:00Z">
        <w:r w:rsidRPr="002E6A49" w:rsidDel="008B4C4C">
          <w:rPr>
            <w:i w:val="0"/>
            <w:u w:val="none"/>
            <w:rPrChange w:id="487" w:author="Millar, Peter" w:date="2022-11-18T16:55:00Z">
              <w:rPr/>
            </w:rPrChange>
          </w:rPr>
          <w:delText xml:space="preserve"> were tested with t tests for continuous variables and χ2 tests for categorical variables. *** p &lt; .001, ** p &lt; .01, * p &lt; .05, ^ p &lt; .10</w:delText>
        </w:r>
        <w:r w:rsidR="00E90FD6" w:rsidRPr="002E6A49" w:rsidDel="008B4C4C">
          <w:rPr>
            <w:i w:val="0"/>
            <w:u w:val="none"/>
            <w:rPrChange w:id="488" w:author="Millar, Peter" w:date="2022-11-18T16:55:00Z">
              <w:rPr/>
            </w:rPrChange>
          </w:rPr>
          <w:delText>. † Note: Test sets include randomly-selected, non-overlapping subsets of participants drawn from the same studies as the training sets</w:delText>
        </w:r>
        <w:r w:rsidRPr="002E6A49" w:rsidDel="008B4C4C">
          <w:rPr>
            <w:i w:val="0"/>
            <w:u w:val="none"/>
            <w:rPrChange w:id="489" w:author="Millar, Peter" w:date="2022-11-18T16:55:00Z">
              <w:rPr/>
            </w:rPrChange>
          </w:rPr>
          <w:delText>.</w:delText>
        </w:r>
        <w:r w:rsidR="00E90FD6" w:rsidRPr="002E6A49" w:rsidDel="008B4C4C">
          <w:rPr>
            <w:i w:val="0"/>
            <w:u w:val="none"/>
            <w:rPrChange w:id="490" w:author="Millar, Peter" w:date="2022-11-18T16:55:00Z">
              <w:rPr/>
            </w:rPrChange>
          </w:rPr>
          <w:delText xml:space="preserve">  </w:delText>
        </w:r>
      </w:del>
    </w:p>
    <w:p w14:paraId="60CFE1B6" w14:textId="1C81DB13" w:rsidR="00DC665B" w:rsidDel="008B4C4C" w:rsidRDefault="00DC665B" w:rsidP="00DC665B">
      <w:pPr>
        <w:spacing w:line="360" w:lineRule="auto"/>
        <w:rPr>
          <w:del w:id="491" w:author="Millar, Peter" w:date="2022-11-23T12:18:00Z"/>
          <w:rFonts w:ascii="Times New Roman" w:hAnsi="Times New Roman"/>
          <w:sz w:val="24"/>
          <w:szCs w:val="24"/>
        </w:rPr>
      </w:pPr>
      <w:del w:id="492" w:author="Millar, Peter" w:date="2022-11-23T12:18:00Z">
        <w:r w:rsidDel="008B4C4C">
          <w:rPr>
            <w:rFonts w:ascii="Times New Roman" w:hAnsi="Times New Roman"/>
            <w:sz w:val="24"/>
            <w:szCs w:val="24"/>
          </w:rPr>
          <w:delText>Finally, independent samples for hypothesis testing included three groups from the Knight ADRC: a randomly selected sample of 144 CN</w:delText>
        </w:r>
      </w:del>
      <w:del w:id="493" w:author="Millar, Peter" w:date="2022-10-31T12:47:00Z">
        <w:r w:rsidDel="007812AB">
          <w:rPr>
            <w:rFonts w:ascii="Times New Roman" w:hAnsi="Times New Roman"/>
            <w:sz w:val="24"/>
            <w:szCs w:val="24"/>
          </w:rPr>
          <w:delText xml:space="preserve">, </w:delText>
        </w:r>
      </w:del>
      <w:del w:id="494" w:author="Millar, Peter" w:date="2022-11-23T12:18:00Z">
        <w:r w:rsidDel="008B4C4C">
          <w:rPr>
            <w:rFonts w:ascii="Times New Roman" w:hAnsi="Times New Roman"/>
            <w:sz w:val="24"/>
            <w:szCs w:val="24"/>
          </w:rPr>
          <w:delText xml:space="preserve">A- controls who did not overlap with the training or testing sets, 154 </w:delText>
        </w:r>
      </w:del>
      <w:del w:id="495" w:author="Millar, Peter" w:date="2022-10-31T12:47:00Z">
        <w:r w:rsidDel="007812AB">
          <w:rPr>
            <w:rFonts w:ascii="Times New Roman" w:hAnsi="Times New Roman"/>
            <w:sz w:val="24"/>
            <w:szCs w:val="24"/>
          </w:rPr>
          <w:delText>preclinical AD participants (</w:delText>
        </w:r>
      </w:del>
      <w:del w:id="496" w:author="Millar, Peter" w:date="2022-11-23T12:18:00Z">
        <w:r w:rsidDel="008B4C4C">
          <w:rPr>
            <w:rFonts w:ascii="Times New Roman" w:hAnsi="Times New Roman"/>
            <w:sz w:val="24"/>
            <w:szCs w:val="24"/>
          </w:rPr>
          <w:delText>CN</w:delText>
        </w:r>
      </w:del>
      <w:del w:id="497" w:author="Millar, Peter" w:date="2022-10-31T12:47:00Z">
        <w:r w:rsidDel="007812AB">
          <w:rPr>
            <w:rFonts w:ascii="Times New Roman" w:hAnsi="Times New Roman"/>
            <w:sz w:val="24"/>
            <w:szCs w:val="24"/>
          </w:rPr>
          <w:delText xml:space="preserve">, </w:delText>
        </w:r>
      </w:del>
      <w:del w:id="498" w:author="Millar, Peter" w:date="2022-11-23T12:18:00Z">
        <w:r w:rsidDel="008B4C4C">
          <w:rPr>
            <w:rFonts w:ascii="Times New Roman" w:hAnsi="Times New Roman"/>
            <w:sz w:val="24"/>
            <w:szCs w:val="24"/>
          </w:rPr>
          <w:delText>A+</w:delText>
        </w:r>
      </w:del>
      <w:del w:id="499" w:author="Millar, Peter" w:date="2022-10-31T12:47:00Z">
        <w:r w:rsidDel="007812AB">
          <w:rPr>
            <w:rFonts w:ascii="Times New Roman" w:hAnsi="Times New Roman"/>
            <w:sz w:val="24"/>
            <w:szCs w:val="24"/>
          </w:rPr>
          <w:delText>)</w:delText>
        </w:r>
      </w:del>
      <w:del w:id="500" w:author="Millar, Peter" w:date="2022-11-23T12:18:00Z">
        <w:r w:rsidDel="008B4C4C">
          <w:rPr>
            <w:rFonts w:ascii="Times New Roman" w:hAnsi="Times New Roman"/>
            <w:sz w:val="24"/>
            <w:szCs w:val="24"/>
          </w:rPr>
          <w:delText>, and 154 cognitively impaired (CI) participants (CDR &gt; 0 with</w:delText>
        </w:r>
        <w:r w:rsidRPr="0091422B" w:rsidDel="008B4C4C">
          <w:rPr>
            <w:rFonts w:ascii="Times New Roman" w:hAnsi="Times New Roman"/>
            <w:sz w:val="24"/>
            <w:szCs w:val="24"/>
          </w:rPr>
          <w:delText xml:space="preserve"> </w:delText>
        </w:r>
        <w:r w:rsidDel="008B4C4C">
          <w:rPr>
            <w:rFonts w:ascii="Times New Roman" w:hAnsi="Times New Roman"/>
            <w:sz w:val="24"/>
            <w:szCs w:val="24"/>
          </w:rPr>
          <w:delText>a biomarker measure consistent with amyloid pathology (see below) and/or a primary diagnosis of AD or un</w:delText>
        </w:r>
        <w:r w:rsidR="003D26C3" w:rsidDel="008B4C4C">
          <w:rPr>
            <w:rFonts w:ascii="Times New Roman" w:hAnsi="Times New Roman"/>
            <w:sz w:val="24"/>
            <w:szCs w:val="24"/>
          </w:rPr>
          <w:delText>certain dementia</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{"citationItems":[{"id":"ITEM-1","itemData":{"DOI":"10.1016/j.jalz.2011.03.005","ISBN":"1552-5279 (Electronic)\\n1552-5260 (Linking)","ISSN":"15525260","PMID":"21514250","abstract":"The National Institute on Aging and the Alzheimer's Association charged a workgroup with the task of revising the 1984 criteria for Alzheimer's disease (AD) dementia. The workgroup sought to ensure that the revised criteria would be flexible enough to be used by both general healthcare providers without access to neuropsychological testing, advanced imaging, and cerebrospinal fluid measures, and specialized investigators involved in research or in clinical trial studies who would have these tools available. We present criteria for all-cause dementia and for AD dementia. We retained the general framework of probable AD dementia from the 1984 criteria. On the basis of the past 27 years of experience, we made several changes in the clinical criteria for the diagnosis. We also retained the term possible AD dementia, but redefined it in a manner more focused than before. Biomarker evidence was also integrated into the diagnostic formulations for probable and possible AD dementia for use in research settings. The core clinical criteria for AD dementia will continue to be the cornerstone of the diagnosis in clinical practice, but biomarker evidence is expected to enhance the pathophysiological specificity of the diagnosis of AD dementia. Much work lies ahead for validating the biomarker diagnosis of AD dementia. ?? 2011 The Alzheimer's Association. All rights reserved.","author":[{"dropping-particle":"","family":"McKhann","given":"Guy M.","non-dropping-particle":"","parse-names":false,"suffix":""},{"dropping-particle":"","family":"Knopman","given":"David S.","non-dropping-particle":"","parse-names":false,"suffix":""},{"dropping-particle":"","family":"Chertkow","given":"Howard","non-dropping-particle":"","parse-names":false,"suffix":""},{"dropping-particle":"","family":"Hyman","given":"Bradley T.","non-dropping-particle":"","parse-names":false,"suffix":""},{"dropping-particle":"","family":"Jack","given":"Clifford R.","non-dropping-particle":"","parse-names":false,"suffix":""},{"dropping-particle":"","family":"Kawas","given":"Claudia H.","non-dropping-particle":"","parse-names":false,"suffix":""},{"dropping-particle":"","family":"Klunk","given":"William E.","non-dropping-particle":"","parse-names":false,"suffix":""},{"dropping-particle":"","family":"Koroshetz","given":"Walter J.","non-dropping-particle":"","parse-names":false,"suffix":""},{"dropping-particle":"","family":"Manly","given":"Jennifer J.","non-dropping-particle":"","parse-names":false,"suffix":""},{"dropping-particle":"","family":"Mayeux","given":"Richard","non-dropping-particle":"","parse-names":false,"suffix":""},{"dropping-particle":"","family":"Mohs","given":"Richard C.","non-dropping-particle":"","parse-names":false,"suffix":""},{"dropping-particle":"","family":"Morris","given":"John C.","non-dropping-particle":"","parse-names":false,"suffix":""},{"dropping-particle":"","family":"Rossor","given":"Martin N","non-dropping-particle":"","parse-names":false,"suffix":""},{"dropping-particle":"","family":"Scheltens","given":"Philip","non-dropping-particle":"","parse-names":false,"suffix":""},{"dropping-particle":"","family":"Carrillo","given":"Maria C.","non-dropping-particle":"","parse-names":false,"suffix":""},{"dropping-particle":"","family":"Thies","given":"Bill","non-dropping-particle":"","parse-names":false,"suffix":""},{"dropping-particle":"","family":"Weintraub","given":"Sandra","non-dropping-particle":"","parse-names":false,"suffix":""},{"dropping-particle":"","family":"Phelps","given":"Creighton H.","non-dropping-particle":"","parse-names":false,"suffix":""}],"container-title":"Alzheimer's and Dementia","id":"ITEM-1","issue":"3","issued":{"date-parts":[["2011"]]},"page":"263-269","publisher":"Elsevier Ltd","title":"The diagnosis of dementia due to Alzheimer's disease: Recommendations from the National Institute on Aging-Alzheimer's Association workgroups on diagnostic guidelines for Alzheimer's disease","type":"article-journal","volume":"7"},"uris":["http://www.mendeley.com/documents/?uuid=a440ed65-e7c8-4ab2-b83e-6a724b8d99e0"]}],"mendeley":{"formattedCitation":"(36)","plainTextFormattedCitation":"(36)","previouslyFormattedCitation":"(36)"},"properties":{"noteIndex":0},"schema":"https://github.com/citation-style-language/schema/raw/master/csl-citation.json"}</w:delInstrText>
        </w:r>
        <w:r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(36)</w:delText>
        </w:r>
        <w:r w:rsidDel="008B4C4C">
          <w:rPr>
            <w:rFonts w:ascii="Times New Roman" w:hAnsi="Times New Roman"/>
            <w:sz w:val="24"/>
            <w:szCs w:val="24"/>
          </w:rPr>
          <w:fldChar w:fldCharType="end"/>
        </w:r>
        <w:r w:rsidDel="008B4C4C">
          <w:rPr>
            <w:rFonts w:ascii="Times New Roman" w:hAnsi="Times New Roman"/>
            <w:sz w:val="24"/>
            <w:szCs w:val="24"/>
          </w:rPr>
          <w:delText>). See Table 1 for demographic details of each sample. All procedures were approved by the Human Research Protection Office at WUSTL.</w:delText>
        </w:r>
      </w:del>
    </w:p>
    <w:p w14:paraId="2212E62D" w14:textId="76C1D973" w:rsidR="00DD7945" w:rsidRPr="00AD7042" w:rsidDel="008B4C4C" w:rsidRDefault="00DD2B0C" w:rsidP="00627B5D">
      <w:pPr>
        <w:pStyle w:val="Brain-Subheading1"/>
        <w:rPr>
          <w:del w:id="501" w:author="Millar, Peter" w:date="2022-11-23T12:18:00Z"/>
          <w:rStyle w:val="st"/>
        </w:rPr>
      </w:pPr>
      <w:del w:id="502" w:author="Millar, Peter" w:date="2022-11-23T12:18:00Z">
        <w:r w:rsidRPr="00AD7042" w:rsidDel="008B4C4C">
          <w:rPr>
            <w:rStyle w:val="st"/>
          </w:rPr>
          <w:delText>PET</w:delText>
        </w:r>
        <w:r w:rsidR="00EB330F" w:rsidRPr="00AD7042" w:rsidDel="008B4C4C">
          <w:rPr>
            <w:rStyle w:val="st"/>
          </w:rPr>
          <w:delText xml:space="preserve"> &amp; CSF</w:delText>
        </w:r>
        <w:r w:rsidR="0059775E" w:rsidRPr="00AD7042" w:rsidDel="008B4C4C">
          <w:rPr>
            <w:rStyle w:val="st"/>
          </w:rPr>
          <w:delText xml:space="preserve"> Biomarkers</w:delText>
        </w:r>
      </w:del>
    </w:p>
    <w:p w14:paraId="4A1504C5" w14:textId="2589E1CB" w:rsidR="004E0E9A" w:rsidDel="008B4C4C" w:rsidRDefault="004E0E9A" w:rsidP="004E0E9A">
      <w:pPr>
        <w:spacing w:line="360" w:lineRule="auto"/>
        <w:rPr>
          <w:del w:id="503" w:author="Millar, Peter" w:date="2022-11-23T12:18:00Z"/>
          <w:rStyle w:val="st"/>
          <w:rFonts w:ascii="Times New Roman" w:hAnsi="Times New Roman"/>
          <w:sz w:val="24"/>
          <w:szCs w:val="24"/>
        </w:rPr>
      </w:pPr>
      <w:del w:id="504" w:author="Millar, Peter" w:date="2022-11-23T12:18:00Z">
        <w:r w:rsidDel="008B4C4C">
          <w:rPr>
            <w:rStyle w:val="st"/>
            <w:rFonts w:ascii="Times New Roman" w:hAnsi="Times New Roman"/>
            <w:sz w:val="24"/>
            <w:szCs w:val="24"/>
          </w:rPr>
          <w:delText xml:space="preserve">Amyloid burden was imaged with positron emission tomography (PET) using </w:delText>
        </w:r>
        <w:r w:rsidRPr="00C809DC" w:rsidDel="008B4C4C">
          <w:rPr>
            <w:rStyle w:val="st"/>
            <w:rFonts w:ascii="Times New Roman" w:hAnsi="Times New Roman"/>
            <w:sz w:val="24"/>
            <w:szCs w:val="24"/>
          </w:rPr>
          <w:delText>[11C]-Pittsburgh Compound B</w:delText>
        </w:r>
        <w:r w:rsidR="003D26C3" w:rsidDel="008B4C4C">
          <w:rPr>
            <w:rStyle w:val="st"/>
            <w:rFonts w:ascii="Times New Roman" w:hAnsi="Times New Roman"/>
            <w:sz w:val="24"/>
            <w:szCs w:val="24"/>
          </w:rPr>
          <w:delText xml:space="preserve"> (PIB)</w:delText>
        </w:r>
        <w:r w:rsidR="00DA7349" w:rsidDel="008B4C4C">
          <w:rPr>
            <w:rStyle w:val="st"/>
            <w:rFonts w:ascii="Times New Roman" w:hAnsi="Times New Roman"/>
            <w:sz w:val="24"/>
            <w:szCs w:val="24"/>
          </w:rPr>
          <w:delText xml:space="preserve"> </w:delText>
        </w:r>
        <w:r w:rsidR="00DD3824"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{"citationItems":[{"id":"ITEM-1","itemData":{"DOI":"10.1002/ana.20009","ISSN":"03645134","PMID":"14991808","abstract":"This report describes the first human study of a novel amyloid-imaging positron emission tomography (PET) tracer, termed Pittsburgh Compound-B (PIB), in 16 patients with diagnosed mild AD and 9 controls. Compared with controls, AD patients typically showed marked retention of PIB in areas of association cortex known to contain large amounts of amyloid deposits in AD. In the AD patient group, PIB retention was increased most prominently in frontal cortex (1.94-fold, p = 0.0001). Large increases also were observed in parietal (1.71-fold, p = 0.0002), temporal (1.52-fold, p = 0.002), and occipital (1.54-fold, p = 0.002) cortex and the striatum (1.76-fold, p = 0.0001). PIB retention was equivalent in AD patients and controls in areas known to be relatively unaffected by amyloid deposition (such as subcortical white matter, pons, and cerebellum). Studies in three young (21 years) and six older healthy controls (69.5 ± 11 years) showed low PIB retention in cortical areas and no significant group differences between young and older controls. In cortical areas, PIB retention correlated inversely with cerebral glucose metabolism determined with 18F-fluorodeoxyglucose. This relationship was most robust in the parietal cortex (r = -0.72; p = 0.0001). The results suggest that PET imaging with the novel tracer, PIB, can provide quantitative information on amyloid deposits in living subjects.","author":[{"dropping-particle":"","family":"Klunk","given":"William E.","non-dropping-particle":"","parse-names":false,"suffix":""},{"dropping-particle":"","family":"Engler","given":"Henry","non-dropping-particle":"","parse-names":false,"suffix":""},{"dropping-particle":"","family":"Nordberg","given":"Agneta","non-dropping-particle":"","parse-names":false,"suffix":""},{"dropping-particle":"","family":"Wang","given":"Yanming","non-dropping-particle":"","parse-names":false,"suffix":""},{"dropping-particle":"","family":"Blomqvist","given":"Gunnar","non-dropping-particle":"","parse-names":false,"suffix":""},{"dropping-particle":"","family":"Holt","given":"Daniel P.","non-dropping-particle":"","parse-names":false,"suffix":""},{"dropping-particle":"","family":"Bergström","given":"Mats","non-dropping-particle":"","parse-names":false,"suffix":""},{"dropping-particle":"","family":"Savitcheva","given":"Irina","non-dropping-particle":"","parse-names":false,"suffix":""},{"dropping-particle":"","family":"Huang","given":"Guo Feng","non-dropping-particle":"","parse-names":false,"suffix":""},{"dropping-particle":"","family":"Estrada","given":"Sergio","non-dropping-particle":"","parse-names":false,"suffix":""},{"dropping-particle":"","family":"Ausén","given":"Birgitta","non-dropping-particle":"","parse-names":false,"suffix":""},{"dropping-particle":"","family":"Debnath","given":"Manik L.","non-dropping-particle":"","parse-names":false,"suffix":""},{"dropping-particle":"","family":"Barletta","given":"Julien","non-dropping-particle":"","parse-names":false,"suffix":""},{"dropping-particle":"","family":"Price","given":"Julie C.","non-dropping-particle":"","parse-names":false,"suffix":""},{"dropping-particle":"","family":"Sandell","given":"Johan","non-dropping-particle":"","parse-names":false,"suffix":""},{"dropping-particle":"","family":"Lopresti","given":"Brian J.","non-dropping-particle":"","parse-names":false,"suffix":""},{"dropping-particle":"","family":"Wall","given":"Anders","non-dropping-particle":"","parse-names":false,"suffix":""},{"dropping-particle":"","family":"Koivisto","given":"Pernilla","non-dropping-particle":"","parse-names":false,"suffix":""},{"dropping-particle":"","family":"Antoni","given":"Gunnar","non-dropping-particle":"","parse-names":false,"suffix":""},{"dropping-particle":"","family":"Mathis","given":"Chester A.","non-dropping-particle":"","parse-names":false,"suffix":""},{"dropping-particle":"","family":"Långström","given":"Bengt","non-dropping-particle":"","parse-names":false,"suffix":""}],"container-title":"Annals of Neurology","id":"ITEM-1","issue":"3","issued":{"date-parts":[["2004"]]},"page":"306-319","title":"Imaging Brain Amyloid in Alzheimer's Disease with Pittsburgh Compound-B","type":"article-journal","volume":"55"},"uris":["http://www.mendeley.com/documents/?uuid=9a7b1471-2a68-43be-b67a-d63fdc78ae5b"]}],"mendeley":{"formattedCitation":"(37)","plainTextFormattedCitation":"(37)","previouslyFormattedCitation":"(37)"},"properties":{"noteIndex":0},"schema":"https://github.com/citation-style-language/schema/raw/master/csl-citation.json"}</w:delInstrText>
        </w:r>
        <w:r w:rsidR="00DD3824"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(37)</w:delText>
        </w:r>
        <w:r w:rsidR="00DD3824" w:rsidDel="008B4C4C">
          <w:rPr>
            <w:rStyle w:val="st"/>
            <w:rFonts w:ascii="Times New Roman" w:hAnsi="Times New Roman"/>
            <w:sz w:val="24"/>
            <w:szCs w:val="24"/>
          </w:rPr>
          <w:fldChar w:fldCharType="end"/>
        </w:r>
        <w:r w:rsidR="003D26C3" w:rsidDel="008B4C4C">
          <w:rPr>
            <w:rStyle w:val="st"/>
            <w:rFonts w:ascii="Times New Roman" w:hAnsi="Times New Roman"/>
            <w:sz w:val="24"/>
            <w:szCs w:val="24"/>
          </w:rPr>
          <w:delText xml:space="preserve"> or [18F]-Florbetapir (AV45)</w:delText>
        </w:r>
        <w:r w:rsidR="00DA7349" w:rsidDel="008B4C4C">
          <w:rPr>
            <w:rStyle w:val="st"/>
            <w:rFonts w:ascii="Times New Roman" w:hAnsi="Times New Roman"/>
            <w:sz w:val="24"/>
            <w:szCs w:val="24"/>
          </w:rPr>
          <w:delText xml:space="preserve"> </w:delText>
        </w:r>
        <w:r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{"citationItems":[{"id":"ITEM-1","itemData":{"DOI":"10.2967/jnumed.109.069088","ISSN":"01615505","PMID":"20501908","abstract":"An 18F-labeled PET amyloid-β (Aβ) imaging agent could facilitate the clinical evaluation of late-life cognitive impairment by providing an objective measure for Alzheimer disease (AD) pathology. Here we present the results of a clinical trial with (E)-4-(2-(6-(2-(2-(2- 18F-fluoroethoxy)ethoxy)ethoxy)pyridin-3-yl) vinyl)-N-methyl benzenamine (18F-AV-45 or flobetapir F 18). Methods: An open-label, multicenter brain imaging, metabolism, and safety study of 18F-AV-45 was performed on 16 patients with AD (Mini-Mental State Examination score, 19.3 ± 3.1; mean age ± SD, 75.8 ± 9.2 y) and 16 cognitively healthy controls (HCs) (Mini-Mental State Examination score, 29.8 ± 0.45; mean age ± SD, 72.5 ± 11.6 y). Dynamic PET was performed over a period of approximately 90 min after injection of the tracer (370 MBq [10 mCi]). Standardized uptake values and cortical-to-cerebellum standardized uptake value ratios (SUVRs) were calculated. A simplified reference tissue method was used to generate distribution volume ratio (DVR) parametric maps for a subset of subjects. Results: Valid PET data were availablefor 11ADpatients and15HCs. 18F-AV-45 accumulated in cortical regions expected to be high in Aβ deposition (e.g., precuneus and frontal and temporal cortices) in AD patients; minimal accumulation of the tracer was seen in cortical regions of HCs. The cortical-to-cerebellar SUVRs in AD patients showed continual substantial increases through 30 min after administration, reachinga plateauwithin50min. The 10-minperiod from 50 to 60 min after administration was taken as a representative sample for further analysis. The cortical average SUVR for this period was 1.67 ± 0.175 for patients with AD versus 1.25 ± 0.177 for HCs. Spatially normalized DVRs generated from PET dynamic scans were highly correlated with SUVR (r = 0.58-0.88, P &lt; 0.005) and were significantly greater for AD patients than for HCs in cortical regions but not in subcortical white matter or cerebellar regions. No clinically significant changes in vital signs, electrocardiogram, or laboratory values were observed. Conclusion: 18F-AV-45 was well tolerated, and PET showed significant discrimination between AD patients and HCs, using either a parametric reference region method (DVR) or a simplified SUVR calculated from 10 min of scanning 50-60 min after 18F-AV-45 administration. COPYRIGHT © 2010 by the Society of Nuclear Medicine, Inc.","author":[{"dropping-particle":"","family":"Wong","given":"Dean F.","non-dropping-particle":"","parse-names":false,"suffix":""},{"dropping-particle":"","family":"Rosenberg","given":"Paul B.","non-dropping-particle":"","parse-names":false,"suffix":""},{"dropping-particle":"","family":"Zhou","given":"Yun","non-dropping-particle":"","parse-names":false,"suffix":""},{"dropping-particle":"","family":"Kumar","given":"Anil","non-dropping-particle":"","parse-names":false,"suffix":""},{"dropping-particle":"","family":"Raymont","given":"Vanessa","non-dropping-particle":"","parse-names":false,"suffix":""},{"dropping-particle":"","family":"Ravert","given":"Hayden T.","non-dropping-particle":"","parse-names":false,"suffix":""},{"dropping-particle":"","family":"Dannals","given":"Robert F.","non-dropping-particle":"","parse-names":false,"suffix":""},{"dropping-particle":"","family":"Nandi","given":"Ayon","non-dropping-particle":"","parse-names":false,"suffix":""},{"dropping-particle":"","family":"Brašić","given":"James R.","non-dropping-particle":"","parse-names":false,"suffix":""},{"dropping-particle":"","family":"Ye","given":"Weiguo","non-dropping-particle":"","parse-names":false,"suffix":""},{"dropping-particle":"","family":"Hilton","given":"John","non-dropping-particle":"","parse-names":false,"suffix":""},{"dropping-particle":"","family":"Lyketsos","given":"Constantine","non-dropping-particle":"","parse-names":false,"suffix":""},{"dropping-particle":"","family":"Kung","given":"Hank F.","non-dropping-particle":"","parse-names":false,"suffix":""},{"dropping-particle":"","family":"Joshi","given":"Abhinay D.","non-dropping-particle":"","parse-names":false,"suffix":""},{"dropping-particle":"","family":"Skovronsky","given":"Daniel M.","non-dropping-particle":"","parse-names":false,"suffix":""},{"dropping-particle":"","family":"Pontecorvo","given":"Michael J.","non-dropping-particle":"","parse-names":false,"suffix":""}],"container-title":"Journal of Nuclear Medicine","id":"ITEM-1","issue":"6","issued":{"date-parts":[["2010"]]},"page":"913-920","title":"In vivo imaging of amyloid deposition in Alzheimer disease using the radioligand 18F-AV-45 (flobetapir F 18)","type":"article-journal","volume":"51"},"uris":["http://www.mendeley.com/documents/?uuid=b3bb39a6-ac76-4309-b02c-9301f70f0fca"]}],"mendeley":{"formattedCitation":"(38)","plainTextFormattedCitation":"(38)","previouslyFormattedCitation":"(38)"},"properties":{"noteIndex":0},"schema":"https://github.com/citation-style-language/schema/raw/master/csl-citation.json"}</w:delInstrText>
        </w:r>
        <w:r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(38)</w:delText>
        </w:r>
        <w:r w:rsidDel="008B4C4C">
          <w:rPr>
            <w:rStyle w:val="st"/>
            <w:rFonts w:ascii="Times New Roman" w:hAnsi="Times New Roman"/>
            <w:sz w:val="24"/>
            <w:szCs w:val="24"/>
          </w:rPr>
          <w:fldChar w:fldCharType="end"/>
        </w:r>
        <w:r w:rsidDel="008B4C4C">
          <w:rPr>
            <w:rStyle w:val="st"/>
            <w:rFonts w:ascii="Times New Roman" w:hAnsi="Times New Roman"/>
            <w:sz w:val="24"/>
            <w:szCs w:val="24"/>
          </w:rPr>
          <w:delText>. Regional standard uptake ratios (SUVRs) were modeled from 30 to 60 minutes after injection for PIB and from 50 to 70 minutes for AV45, using cerebellar grey as the reference region</w:delText>
        </w:r>
        <w:r w:rsidR="00DA7349" w:rsidDel="008B4C4C">
          <w:rPr>
            <w:rStyle w:val="st"/>
            <w:rFonts w:ascii="Times New Roman" w:hAnsi="Times New Roman"/>
            <w:sz w:val="24"/>
            <w:szCs w:val="24"/>
          </w:rPr>
          <w:delText xml:space="preserve"> </w:delText>
        </w:r>
        <w:r w:rsidR="008D6CAA"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{"citationItems":[{"id":"ITEM-1","itemData":{"DOI":"10.1371/journal.pone.0073377","ISBN":"1932-6203 (Electronic)\\r1932-6203 (Linking)","ISSN":"19326203","PMID":"24223109","abstract":"In vivo quantification of β-amyloid deposition using positron emission tomography is emerging as an important procedure for the early diagnosis of the Alzheimer's disease and is likely to play an important role in upcoming clinical trials of disease modifying agents. However, many groups use manually defined regions, which are non-standard across imaging centers. Analyses often are limited to a handful of regions because of the labor-intensive nature of manual region drawing. In this study, we developed an automatic image quantification protocol based on FreeSurfer, an automated whole brain segmentation tool, for quantitative analysis of amyloid images. Standard manual tracing and FreeSurfer-based analyses were performed in 77 participants including 67 cognitively normal individuals and 10 individuals with early Alzheimer's disease. The manual and FreeSurfer approaches yielded nearly identical estimates of amyloid burden (intraclass correlation = 0.98) as assessed by the mean cortical binding potential. An MRI test-retest study demonstrated excellent reliability of FreeSurfer based regional amyloid burden measurements. The FreeSurfer-based analysis also revealed that the majority of cerebral cortical regions accumulate amyloid in parallel, with slope of accumulation being the primary difference between regions.","author":[{"dropping-particle":"","family":"Su","given":"Yi","non-dropping-particle":"","parse-names":false,"suffix":""},{"dropping-particle":"","family":"D'Angelo","given":"Gina M.","non-dropping-particle":"","parse-names":false,"suffix":""},{"dropping-particle":"","family":"Vlassenko","given":"Andrei G.","non-dropping-particle":"","parse-names":false,"suffix":""},{"dropping-particle":"","family":"Zhou","given":"Gongfu","non-dropping-particle":"","parse-names":false,"suffix":""},{"dropping-particle":"","family":"Snyder","given":"Abraham Z.","non-dropping-particle":"","parse-names":false,"suffix":""},{"dropping-particle":"","family":"Marcus","given":"Daniel S.","non-dropping-particle":"","parse-names":false,"suffix":""},{"dropping-particle":"","family":"Blazey","given":"Tyler M.","non-dropping-particle":"","parse-names":false,"suffix":""},{"dropping-particle":"","family":"Christensen","given":"Jon J.","non-dropping-particle":"","parse-names":false,"suffix":""},{"dropping-particle":"","family":"Vora","given":"Shivangi","non-dropping-particle":"","parse-names":false,"suffix":""},{"dropping-particle":"","family":"Morris","given":"John C.","non-dropping-particle":"","parse-names":false,"suffix":""},{"dropping-particle":"","family":"Mintun","given":"Mark A.","non-dropping-particle":"","parse-names":false,"suffix":""},{"dropping-particle":"","family":"Benzinger","given":"Tammie L.S.","non-dropping-particle":"","parse-names":false,"suffix":""}],"container-title":"PLoS ONE","id":"ITEM-1","issue":"11","issued":{"date-parts":[["2013"]]},"title":"Quantitative analysis of PiB-PET with FreeSurfer ROIs","type":"article-journal","volume":"8"},"uris":["http://www.mendeley.com/documents/?uuid=f4af4282-40fd-4f1a-8f6d-8b3dbf8e72e5"]}],"mendeley":{"formattedCitation":"(39)","plainTextFormattedCitation":"(39)","previouslyFormattedCitation":"(39)"},"properties":{"noteIndex":0},"schema":"https://github.com/citation-style-language/schema/raw/master/csl-citation.json"}</w:delInstrText>
        </w:r>
        <w:r w:rsidR="008D6CAA"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(39)</w:delText>
        </w:r>
        <w:r w:rsidR="008D6CAA" w:rsidDel="008B4C4C">
          <w:rPr>
            <w:rStyle w:val="st"/>
            <w:rFonts w:ascii="Times New Roman" w:hAnsi="Times New Roman"/>
            <w:sz w:val="24"/>
            <w:szCs w:val="24"/>
          </w:rPr>
          <w:fldChar w:fldCharType="end"/>
        </w:r>
        <w:r w:rsidDel="008B4C4C">
          <w:rPr>
            <w:rStyle w:val="st"/>
            <w:rFonts w:ascii="Times New Roman" w:hAnsi="Times New Roman"/>
            <w:sz w:val="24"/>
            <w:szCs w:val="24"/>
          </w:rPr>
          <w:delText>. Regions of interest were seg</w:delText>
        </w:r>
        <w:r w:rsidR="006E7F56" w:rsidDel="008B4C4C">
          <w:rPr>
            <w:rStyle w:val="st"/>
            <w:rFonts w:ascii="Times New Roman" w:hAnsi="Times New Roman"/>
            <w:sz w:val="24"/>
            <w:szCs w:val="24"/>
          </w:rPr>
          <w:delText>mented automatically using FreeS</w:delText>
        </w:r>
        <w:r w:rsidR="003D26C3" w:rsidDel="008B4C4C">
          <w:rPr>
            <w:rStyle w:val="st"/>
            <w:rFonts w:ascii="Times New Roman" w:hAnsi="Times New Roman"/>
            <w:sz w:val="24"/>
            <w:szCs w:val="24"/>
          </w:rPr>
          <w:delText>urfer 5.3</w:delText>
        </w:r>
        <w:r w:rsidR="00DA7349" w:rsidDel="008B4C4C">
          <w:rPr>
            <w:rStyle w:val="st"/>
            <w:rFonts w:ascii="Times New Roman" w:hAnsi="Times New Roman"/>
            <w:sz w:val="24"/>
            <w:szCs w:val="24"/>
          </w:rPr>
          <w:delText xml:space="preserve"> </w:delText>
        </w:r>
        <w:r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{"citationItems":[{"id":"ITEM-1","itemData":{"DOI":"10.1016/j.neuroimage.2012.01.021","ISSN":"10538119","PMID":"22248573","abstract":"FreeSurfer is a suite of tools for the analysis of neuroimaging data that provides an array of algorithms to quantify the functional, connectional and structural properties of the human brain. It has evolved from a package primarily aimed at generating surface representations of the cerebral cortex into one that automatically creates models of most macroscopically visible structures in the human brain given any reasonable T1-weighted input image. It is freely available, runs on a wide variety of hardware and software platforms, and is open source. © 2012 Elsevier Inc.","author":[{"dropping-particle":"","family":"Fischl","given":"Bruce","non-dropping-particle":"","parse-names":false,"suffix":""}],"container-title":"NeuroImage","id":"ITEM-1","issue":"2","issued":{"date-parts":[["2012"]]},"page":"774-781","title":"FreeSurfer","type":"article-journal","volume":"62"},"uris":["http://www.mendeley.com/documents/?uuid=baa32589-565a-4896-9812-83c09baff619"]}],"mendeley":{"formattedCitation":"(40)","plainTextFormattedCitation":"(40)","previouslyFormattedCitation":"(40)"},"properties":{"noteIndex":0},"schema":"https://github.com/citation-style-language/schema/raw/master/csl-citation.json"}</w:delInstrText>
        </w:r>
        <w:r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(40)</w:delText>
        </w:r>
        <w:r w:rsidDel="008B4C4C">
          <w:rPr>
            <w:rStyle w:val="st"/>
            <w:rFonts w:ascii="Times New Roman" w:hAnsi="Times New Roman"/>
            <w:sz w:val="24"/>
            <w:szCs w:val="24"/>
          </w:rPr>
          <w:fldChar w:fldCharType="end"/>
        </w:r>
        <w:r w:rsidDel="008B4C4C">
          <w:rPr>
            <w:rStyle w:val="st"/>
            <w:rFonts w:ascii="Times New Roman" w:hAnsi="Times New Roman"/>
            <w:sz w:val="24"/>
            <w:szCs w:val="24"/>
          </w:rPr>
          <w:delText xml:space="preserve">. Global amyloid burden was defined as the mean of partial-volume-corrected </w:delText>
        </w:r>
        <w:r w:rsidR="00CF5485" w:rsidDel="008B4C4C">
          <w:rPr>
            <w:rStyle w:val="st"/>
            <w:rFonts w:ascii="Times New Roman" w:hAnsi="Times New Roman"/>
            <w:sz w:val="24"/>
            <w:szCs w:val="24"/>
          </w:rPr>
          <w:delText xml:space="preserve">(PVC) </w:delText>
        </w:r>
        <w:r w:rsidDel="008B4C4C">
          <w:rPr>
            <w:rStyle w:val="st"/>
            <w:rFonts w:ascii="Times New Roman" w:hAnsi="Times New Roman"/>
            <w:sz w:val="24"/>
            <w:szCs w:val="24"/>
          </w:rPr>
          <w:delText>SUVRs from bilateral precuneus, superior and rostral middle frontal, lateral and medial orbitofrontal, and super</w:delText>
        </w:r>
        <w:r w:rsidR="003D26C3" w:rsidDel="008B4C4C">
          <w:rPr>
            <w:rStyle w:val="st"/>
            <w:rFonts w:ascii="Times New Roman" w:hAnsi="Times New Roman"/>
            <w:sz w:val="24"/>
            <w:szCs w:val="24"/>
          </w:rPr>
          <w:delText>ior and middle temporal regions</w:delText>
        </w:r>
        <w:r w:rsidR="00DA7349" w:rsidDel="008B4C4C">
          <w:rPr>
            <w:rStyle w:val="st"/>
            <w:rFonts w:ascii="Times New Roman" w:hAnsi="Times New Roman"/>
            <w:sz w:val="24"/>
            <w:szCs w:val="24"/>
          </w:rPr>
          <w:delText xml:space="preserve"> </w:delText>
        </w:r>
        <w:r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{"citationItems":[{"id":"ITEM-1","itemData":{"DOI":"10.1371/journal.pone.0073377","ISBN":"1932-6203 (Electronic)\\r1932-6203 (Linking)","ISSN":"19326203","PMID":"24223109","abstract":"In vivo quantification of β-amyloid deposition using positron emission tomography is emerging as an important procedure for the early diagnosis of the Alzheimer's disease and is likely to play an important role in upcoming clinical trials of disease modifying agents. However, many groups use manually defined regions, which are non-standard across imaging centers. Analyses often are limited to a handful of regions because of the labor-intensive nature of manual region drawing. In this study, we developed an automatic image quantification protocol based on FreeSurfer, an automated whole brain segmentation tool, for quantitative analysis of amyloid images. Standard manual tracing and FreeSurfer-based analyses were performed in 77 participants including 67 cognitively normal individuals and 10 individuals with early Alzheimer's disease. The manual and FreeSurfer approaches yielded nearly identical estimates of amyloid burden (intraclass correlation = 0.98) as assessed by the mean cortical binding potential. An MRI test-retest study demonstrated excellent reliability of FreeSurfer based regional amyloid burden measurements. The FreeSurfer-based analysis also revealed that the majority of cerebral cortical regions accumulate amyloid in parallel, with slope of accumulation being the primary difference between regions.","author":[{"dropping-particle":"","family":"Su","given":"Yi","non-dropping-particle":"","parse-names":false,"suffix":""},{"dropping-particle":"","family":"D'Angelo","given":"Gina M.","non-dropping-particle":"","parse-names":false,"suffix":""},{"dropping-particle":"","family":"Vlassenko","given":"Andrei G.","non-dropping-particle":"","parse-names":false,"suffix":""},{"dropping-particle":"","family":"Zhou","given":"Gongfu","non-dropping-particle":"","parse-names":false,"suffix":""},{"dropping-particle":"","family":"Snyder","given":"Abraham Z.","non-dropping-particle":"","parse-names":false,"suffix":""},{"dropping-particle":"","family":"Marcus","given":"Daniel S.","non-dropping-particle":"","parse-names":false,"suffix":""},{"dropping-particle":"","family":"Blazey","given":"Tyler M.","non-dropping-particle":"","parse-names":false,"suffix":""},{"dropping-particle":"","family":"Christensen","given":"Jon J.","non-dropping-particle":"","parse-names":false,"suffix":""},{"dropping-particle":"","family":"Vora","given":"Shivangi","non-dropping-particle":"","parse-names":false,"suffix":""},{"dropping-particle":"","family":"Morris","given":"John C.","non-dropping-particle":"","parse-names":false,"suffix":""},{"dropping-particle":"","family":"Mintun","given":"Mark A.","non-dropping-particle":"","parse-names":false,"suffix":""},{"dropping-particle":"","family":"Benzinger","given":"Tammie L.S.","non-dropping-particle":"","parse-names":false,"suffix":""}],"container-title":"PLoS ONE","id":"ITEM-1","issue":"11","issued":{"date-parts":[["2013"]]},"title":"Quantitative analysis of PiB-PET with FreeSurfer ROIs","type":"article-journal","volume":"8"},"uris":["http://www.mendeley.com/documents/?uuid=f4af4282-40fd-4f1a-8f6d-8b3dbf8e72e5"]}],"mendeley":{"formattedCitation":"(39)","plainTextFormattedCitation":"(39)","previouslyFormattedCitation":"(39)"},"properties":{"noteIndex":0},"schema":"https://github.com/citation-style-language/schema/raw/master/csl-citation.json"}</w:delInstrText>
        </w:r>
        <w:r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(39)</w:delText>
        </w:r>
        <w:r w:rsidDel="008B4C4C">
          <w:rPr>
            <w:rStyle w:val="st"/>
            <w:rFonts w:ascii="Times New Roman" w:hAnsi="Times New Roman"/>
            <w:sz w:val="24"/>
            <w:szCs w:val="24"/>
          </w:rPr>
          <w:fldChar w:fldCharType="end"/>
        </w:r>
        <w:r w:rsidDel="008B4C4C">
          <w:rPr>
            <w:rStyle w:val="st"/>
            <w:rFonts w:ascii="Times New Roman" w:hAnsi="Times New Roman"/>
            <w:sz w:val="24"/>
            <w:szCs w:val="24"/>
          </w:rPr>
          <w:delText>.</w:delText>
        </w:r>
        <w:r w:rsidR="00DD3824" w:rsidDel="008B4C4C">
          <w:rPr>
            <w:rStyle w:val="st"/>
            <w:rFonts w:ascii="Times New Roman" w:hAnsi="Times New Roman"/>
            <w:sz w:val="24"/>
            <w:szCs w:val="24"/>
          </w:rPr>
          <w:delText xml:space="preserve"> Amyloid summary SUVRs were harmonized across trace</w:delText>
        </w:r>
        <w:r w:rsidR="003D26C3" w:rsidDel="008B4C4C">
          <w:rPr>
            <w:rStyle w:val="st"/>
            <w:rFonts w:ascii="Times New Roman" w:hAnsi="Times New Roman"/>
            <w:sz w:val="24"/>
            <w:szCs w:val="24"/>
          </w:rPr>
          <w:delText>rs using a Centiloid conversion</w:delText>
        </w:r>
        <w:r w:rsidR="00DA7349" w:rsidDel="008B4C4C">
          <w:rPr>
            <w:rStyle w:val="st"/>
            <w:rFonts w:ascii="Times New Roman" w:hAnsi="Times New Roman"/>
            <w:sz w:val="24"/>
            <w:szCs w:val="24"/>
          </w:rPr>
          <w:delText xml:space="preserve"> </w:delText>
        </w:r>
        <w:r w:rsidR="00DD3824"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{"citationItems":[{"id":"ITEM-1","itemData":{"DOI":"10.1016/j.nicl.2018.04.022","ISSN":"22131582","PMID":"30035025","abstract":"Amyloid imaging is a valuable tool for research and diagnosis in dementing disorders. Successful use of this tool is limited by the lack of a common standard in the quantification of amyloid imaging data. The Centiloid approach was recently proposed to address this problem and in this work, we report our implementation of this approach and evaluate the impact of differences in underlying image analysis methodologies using both cross-sectional and longitudinal datasets. The Centiloid approach successfully converts quantitative amyloid burden measurements into a common Centiloid scale (CL) and comparable dynamic range. As expected, the Centiloid values derived from different analytical approaches inherit some of the inherent benefits and drawbacks of the underlying approaches, and these differences result in statistically significant (p &lt; 0.05) differences in the variability and group mean values. Because of these differences, even after expression in CL, the 95% specificity amyloid positivity thresholds derived from different analytic approaches varied from 5.7 CL to 11.9 CL, and the reliable worsening threshold varied from −2.0 CL to 11.0 CL. Although this difference is in part due to the dependency of the threshold determination methodology on the statistical characteristics of the measurements. When amyloid measurements obtained from different centers are combined for analysis, one should not expect Centiloid conversion to eliminate all the differences in amyloid burden measurements due to variabilities in underlying acquisition protocols and analysis techniques.","author":[{"dropping-particle":"","family":"Su","given":"Yi","non-dropping-particle":"","parse-names":false,"suffix":""},{"dropping-particle":"","family":"Flores","given":"Shaney","non-dropping-particle":"","parse-names":false,"suffix":""},{"dropping-particle":"","family":"Hornbeck","given":"Russ C.","non-dropping-particle":"","parse-names":false,"suffix":""},{"dropping-particle":"","family":"Speidel","given":"Benjamin","non-dropping-particle":"","parse-names":false,"suffix":""},{"dropping-particle":"","family":"Vlassenko","given":"Andrei G.","non-dropping-particle":"","parse-names":false,"suffix":""},{"dropping-particle":"","family":"Gordon","given":"Brian A.","non-dropping-particle":"","parse-names":false,"suffix":""},{"dropping-particle":"","family":"Koeppe","given":"Robert A.","non-dropping-particle":"","parse-names":false,"suffix":""},{"dropping-particle":"","family":"Klunk","given":"William E.","non-dropping-particle":"","parse-names":false,"suffix":""},{"dropping-particle":"","family":"Xiong","given":"Chengjie","non-dropping-particle":"","parse-names":false,"suffix":""},{"dropping-particle":"","family":"Morris","given":"John C.","non-dropping-particle":"","parse-names":false,"suffix":""},{"dropping-particle":"","family":"Benzinger","given":"Tammie L.S.","non-dropping-particle":"","parse-names":false,"suffix":""}],"container-title":"NeuroImage: Clinical","id":"ITEM-1","issue":"April","issued":{"date-parts":[["2018"]]},"page":"406-416","title":"Utilizing the Centiloid scale in cross-sectional and longitudinal PiB PET studies","type":"article-journal","volume":"19"},"uris":["http://www.mendeley.com/documents/?uuid=f16ef6d5-a11e-43fc-a75c-d88532d8d2ea"]}],"mendeley":{"formattedCitation":"(41)","plainTextFormattedCitation":"(41)","previouslyFormattedCitation":"(41)"},"properties":{"noteIndex":0},"schema":"https://github.com/citation-style-language/schema/raw/master/csl-citation.json"}</w:delInstrText>
        </w:r>
        <w:r w:rsidR="00DD3824"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(41)</w:delText>
        </w:r>
        <w:r w:rsidR="00DD3824" w:rsidDel="008B4C4C">
          <w:rPr>
            <w:rStyle w:val="st"/>
            <w:rFonts w:ascii="Times New Roman" w:hAnsi="Times New Roman"/>
            <w:sz w:val="24"/>
            <w:szCs w:val="24"/>
          </w:rPr>
          <w:fldChar w:fldCharType="end"/>
        </w:r>
        <w:r w:rsidR="00DD3824" w:rsidDel="008B4C4C">
          <w:rPr>
            <w:rStyle w:val="st"/>
            <w:rFonts w:ascii="Times New Roman" w:hAnsi="Times New Roman"/>
            <w:sz w:val="24"/>
            <w:szCs w:val="24"/>
          </w:rPr>
          <w:delText>.</w:delText>
        </w:r>
      </w:del>
    </w:p>
    <w:p w14:paraId="2364CACA" w14:textId="5C9B90D3" w:rsidR="00140913" w:rsidDel="008B4C4C" w:rsidRDefault="00140913" w:rsidP="004E0E9A">
      <w:pPr>
        <w:spacing w:line="360" w:lineRule="auto"/>
        <w:rPr>
          <w:del w:id="505" w:author="Millar, Peter" w:date="2022-11-23T12:18:00Z"/>
          <w:rStyle w:val="st"/>
          <w:rFonts w:ascii="Times New Roman" w:hAnsi="Times New Roman"/>
          <w:sz w:val="24"/>
          <w:szCs w:val="24"/>
        </w:rPr>
      </w:pPr>
      <w:del w:id="506" w:author="Millar, Peter" w:date="2022-11-23T12:18:00Z">
        <w:r w:rsidDel="008B4C4C">
          <w:rPr>
            <w:rStyle w:val="st"/>
            <w:rFonts w:ascii="Times New Roman" w:hAnsi="Times New Roman"/>
            <w:sz w:val="24"/>
            <w:szCs w:val="24"/>
          </w:rPr>
          <w:delText xml:space="preserve">Tau </w:delText>
        </w:r>
        <w:r w:rsidR="004C2F25" w:rsidDel="008B4C4C">
          <w:rPr>
            <w:rStyle w:val="st"/>
            <w:rFonts w:ascii="Times New Roman" w:hAnsi="Times New Roman"/>
            <w:sz w:val="24"/>
            <w:szCs w:val="24"/>
          </w:rPr>
          <w:delText>deposition</w:delText>
        </w:r>
        <w:r w:rsidDel="008B4C4C">
          <w:rPr>
            <w:rStyle w:val="st"/>
            <w:rFonts w:ascii="Times New Roman" w:hAnsi="Times New Roman"/>
            <w:sz w:val="24"/>
            <w:szCs w:val="24"/>
          </w:rPr>
          <w:delText xml:space="preserve"> was imaged with PET using [18F]-Flortaucipir (AV-1451)</w:delText>
        </w:r>
        <w:r w:rsidR="00DA7349" w:rsidDel="008B4C4C">
          <w:rPr>
            <w:rStyle w:val="st"/>
            <w:rFonts w:ascii="Times New Roman" w:hAnsi="Times New Roman"/>
            <w:sz w:val="24"/>
            <w:szCs w:val="24"/>
          </w:rPr>
          <w:delText xml:space="preserve"> </w:delText>
        </w:r>
        <w:r w:rsidR="00CF5485"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{"citationItems":[{"id":"ITEM-1","itemData":{"DOI":"10.3233/JAD-122059","ISSN":"18758908","PMID":"23234879","abstract":"Aggregates of hyperphosphorylated tau (PHF-tau), such as neurofibrillary tangles, are linked to the degree of cognitive impairment in Alzheimer's disease. We have developed a novel PHF-tau targeting positron emission tomography imaging agent, [F-18]-T807, which may be useful for imaging Alzheimer's disease and other tauopathies. Here in, we describe the first human brain images with [F-18]-T807. © 2013 - IOS Press and the authors. All rights reserved.","author":[{"dropping-particle":"","family":"Chien","given":"David T.","non-dropping-particle":"","parse-names":false,"suffix":""},{"dropping-particle":"","family":"Bahri","given":"Shadfar","non-dropping-particle":"","parse-names":false,"suffix":""},{"dropping-particle":"","family":"Szardenings","given":"A. Katrin","non-dropping-particle":"","parse-names":false,"suffix":""},{"dropping-particle":"","family":"Walsh","given":"Joseph C.","non-dropping-particle":"","parse-names":false,"suffix":""},{"dropping-particle":"","family":"Mu","given":"Fanrong","non-dropping-particle":"","parse-names":false,"suffix":""},{"dropping-particle":"","family":"Su","given":"Min Ying","non-dropping-particle":"","parse-names":false,"suffix":""},{"dropping-particle":"","family":"Shankle","given":"William R.","non-dropping-particle":"","parse-names":false,"suffix":""},{"dropping-particle":"","family":"Elizarov","given":"Arkadij","non-dropping-particle":"","parse-names":false,"suffix":""},{"dropping-particle":"","family":"Kolb","given":"Hartmuth C.","non-dropping-particle":"","parse-names":false,"suffix":""}],"container-title":"Journal of Alzheimer's Disease","id":"ITEM-1","issue":"2","issued":{"date-parts":[["2013"]]},"page":"457-468","title":"Early Clinical PET Imaging Results with the Novel PHF-Tau Radioligand [F-18]-T807","type":"article-journal","volume":"34"},"uris":["http://www.mendeley.com/documents/?uuid=21b8b5da-092a-4668-9741-12949a3675eb"]}],"mendeley":{"formattedCitation":"(42)","plainTextFormattedCitation":"(42)","previouslyFormattedCitation":"(42)"},"properties":{"noteIndex":0},"schema":"https://github.com/citation-style-language/schema/raw/master/csl-citation.json"}</w:delInstrText>
        </w:r>
        <w:r w:rsidR="00CF5485"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(42)</w:delText>
        </w:r>
        <w:r w:rsidR="00CF5485" w:rsidDel="008B4C4C">
          <w:rPr>
            <w:rStyle w:val="st"/>
            <w:rFonts w:ascii="Times New Roman" w:hAnsi="Times New Roman"/>
            <w:sz w:val="24"/>
            <w:szCs w:val="24"/>
          </w:rPr>
          <w:fldChar w:fldCharType="end"/>
        </w:r>
        <w:r w:rsidR="00CF5485" w:rsidDel="008B4C4C">
          <w:rPr>
            <w:rStyle w:val="st"/>
            <w:rFonts w:ascii="Times New Roman" w:hAnsi="Times New Roman"/>
            <w:sz w:val="24"/>
            <w:szCs w:val="24"/>
          </w:rPr>
          <w:delText>. Regional SUVRs were modeled from 80 to 100 minutes after injection, using cerebell</w:delText>
        </w:r>
        <w:r w:rsidR="006E7F56" w:rsidDel="008B4C4C">
          <w:rPr>
            <w:rStyle w:val="st"/>
            <w:rFonts w:ascii="Times New Roman" w:hAnsi="Times New Roman"/>
            <w:sz w:val="24"/>
            <w:szCs w:val="24"/>
          </w:rPr>
          <w:delText>ar grey as the reference region</w:delText>
        </w:r>
        <w:r w:rsidR="00CF5485" w:rsidDel="008B4C4C">
          <w:rPr>
            <w:rStyle w:val="st"/>
            <w:rFonts w:ascii="Times New Roman" w:hAnsi="Times New Roman"/>
            <w:sz w:val="24"/>
            <w:szCs w:val="24"/>
          </w:rPr>
          <w:delText xml:space="preserve">. A </w:delText>
        </w:r>
        <w:r w:rsidR="006E7F56" w:rsidDel="008B4C4C">
          <w:rPr>
            <w:rStyle w:val="st"/>
            <w:rFonts w:ascii="Times New Roman" w:hAnsi="Times New Roman"/>
            <w:sz w:val="24"/>
            <w:szCs w:val="24"/>
          </w:rPr>
          <w:delText xml:space="preserve">tau </w:delText>
        </w:r>
        <w:r w:rsidR="00CF5485" w:rsidDel="008B4C4C">
          <w:rPr>
            <w:rStyle w:val="st"/>
            <w:rFonts w:ascii="Times New Roman" w:hAnsi="Times New Roman"/>
            <w:sz w:val="24"/>
            <w:szCs w:val="24"/>
          </w:rPr>
          <w:delText>summary measure was defined in the mean PVC SUVRs from bilateral amygdala, entorhinal, inferior temporal</w:delText>
        </w:r>
        <w:r w:rsidR="003D26C3" w:rsidDel="008B4C4C">
          <w:rPr>
            <w:rStyle w:val="st"/>
            <w:rFonts w:ascii="Times New Roman" w:hAnsi="Times New Roman"/>
            <w:sz w:val="24"/>
            <w:szCs w:val="24"/>
          </w:rPr>
          <w:delText>, and lateral occipital regions</w:delText>
        </w:r>
        <w:r w:rsidR="00DA7349" w:rsidDel="008B4C4C">
          <w:rPr>
            <w:rStyle w:val="st"/>
            <w:rFonts w:ascii="Times New Roman" w:hAnsi="Times New Roman"/>
            <w:sz w:val="24"/>
            <w:szCs w:val="24"/>
          </w:rPr>
          <w:delText xml:space="preserve"> </w:delText>
        </w:r>
        <w:r w:rsidR="00CF5485"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{"citationItems":[{"id":"ITEM-1","itemData":{"DOI":"10.1016/j.neuroimage.2017.07.050","ISSN":"10959572","abstract":"Utilizing [18F]-AV-1451 tau positron emission tomography (PET) as an Alzheimer disease (AD) biomarker will require identification of brain regions that are most important in detecting elevated tau pathology in preclinical AD. Here, we utilized an unsupervised learning, data-driven approach to identify brain regions whose tau PET is most informative in discriminating low and high levels of [18F]-AV-1451 binding. 84 cognitively normal participants who had undergone AV-1451 PET imaging were used in a sparse k-means clustering with resampling analysis to identify the regions most informative in dividing a cognitively normal population into high tau and low tau groups. The highest-weighted FreeSurfer regions of interest (ROIs) separating these groups were the entorhinal cortex, amygdala, lateral occipital cortex, and inferior temporal cortex, and an average SUVR in these four ROIs was used as a summary metric for AV-1451 uptake. We propose an AV-1451 SUVR cut-off of 1.25 to define high tau as described by imaging. This spatial distribution of tau PET is a more widespread pattern than that predicted by pathological staging schemes. Our data-derived metric was validated first in this cognitively normal cohort by correlating with early measures of cognitive dysfunction, and with disease progression as measured by β-amyloid PET imaging. We additionally validated this summary metric in a cohort of 13 Alzheimer disease patients, and showed that this measure correlates with cognitive dysfunction and β-amyloid PET imaging in a diseased population.","author":[{"dropping-particle":"","family":"Mishra","given":"Sushil K","non-dropping-particle":"","parse-names":false,"suffix":""},{"dropping-particle":"","family":"Gordon","given":"Brian A.","non-dropping-particle":"","parse-names":false,"suffix":""},{"dropping-particle":"","family":"Su","given":"Yi","non-dropping-particle":"","parse-names":false,"suffix":""},{"dropping-particle":"","family":"Christensen","given":"Jon","non-dropping-particle":"","parse-names":false,"suffix":""},{"dropping-particle":"","family":"Friedrichsen","given":"Karl","non-dropping-particle":"","parse-names":false,"suffix":""},{"dropping-particle":"","family":"Jackson","given":"Kelley","non-dropping-particle":"","parse-names":false,"suffix":""},{"dropping-particle":"","family":"Hornbeck","given":"Russ","non-dropping-particle":"","parse-names":false,"suffix":""},{"dropping-particle":"","family":"Balota","given":"David A.","non-dropping-particle":"","parse-names":false,"suffix":""},{"dropping-particle":"","family":"Cairns","given":"Nigel J.","non-dropping-particle":"","parse-names":false,"suffix":""},{"dropping-particle":"","family":"Morris","given":"John C.","non-dropping-particle":"","parse-names":false,"suffix":""},{"dropping-particle":"","family":"Ances","given":"Beau M.","non-dropping-particle":"","parse-names":false,"suffix":""},{"dropping-particle":"","family":"Benzinger","given":"Tammie L.S.","non-dropping-particle":"","parse-names":false,"suffix":""}],"container-title":"NeuroImage","id":"ITEM-1","issue":"June","issued":{"date-parts":[["2017"]]},"page":"171-178","title":"AV-1451 PET imaging of tau pathology in preclinical Alzheimer disease: Defining a summary measure","type":"article-journal","volume":"161"},"uris":["http://www.mendeley.com/documents/?uuid=ef84544f-67d8-42ec-b619-3f67c5cedc89"]}],"mendeley":{"formattedCitation":"(43)","plainTextFormattedCitation":"(43)","previouslyFormattedCitation":"(43)"},"properties":{"noteIndex":0},"schema":"https://github.com/citation-style-language/schema/raw/master/csl-citation.json"}</w:delInstrText>
        </w:r>
        <w:r w:rsidR="00CF5485"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(43)</w:delText>
        </w:r>
        <w:r w:rsidR="00CF5485" w:rsidDel="008B4C4C">
          <w:rPr>
            <w:rStyle w:val="st"/>
            <w:rFonts w:ascii="Times New Roman" w:hAnsi="Times New Roman"/>
            <w:sz w:val="24"/>
            <w:szCs w:val="24"/>
          </w:rPr>
          <w:fldChar w:fldCharType="end"/>
        </w:r>
        <w:r w:rsidR="00CF5485" w:rsidDel="008B4C4C">
          <w:rPr>
            <w:rStyle w:val="st"/>
            <w:rFonts w:ascii="Times New Roman" w:hAnsi="Times New Roman"/>
            <w:sz w:val="24"/>
            <w:szCs w:val="24"/>
          </w:rPr>
          <w:delText>.</w:delText>
        </w:r>
      </w:del>
    </w:p>
    <w:p w14:paraId="6CC47D53" w14:textId="273CEBBB" w:rsidR="004E0E9A" w:rsidDel="008B4C4C" w:rsidRDefault="004E0E9A" w:rsidP="004E0E9A">
      <w:pPr>
        <w:spacing w:line="360" w:lineRule="auto"/>
        <w:rPr>
          <w:del w:id="507" w:author="Millar, Peter" w:date="2022-11-23T12:18:00Z"/>
          <w:rStyle w:val="st"/>
          <w:rFonts w:ascii="Times New Roman" w:hAnsi="Times New Roman"/>
          <w:sz w:val="24"/>
          <w:szCs w:val="24"/>
        </w:rPr>
      </w:pPr>
      <w:del w:id="508" w:author="Millar, Peter" w:date="2022-11-23T12:18:00Z">
        <w:r w:rsidDel="008B4C4C">
          <w:rPr>
            <w:rStyle w:val="st"/>
            <w:rFonts w:ascii="Times New Roman" w:hAnsi="Times New Roman"/>
            <w:sz w:val="24"/>
            <w:szCs w:val="24"/>
          </w:rPr>
          <w:delText>Cerebrospinal fluid (CSF) was collected via lumbar puncture usi</w:delText>
        </w:r>
        <w:r w:rsidR="003D26C3" w:rsidDel="008B4C4C">
          <w:rPr>
            <w:rStyle w:val="st"/>
            <w:rFonts w:ascii="Times New Roman" w:hAnsi="Times New Roman"/>
            <w:sz w:val="24"/>
            <w:szCs w:val="24"/>
          </w:rPr>
          <w:delText>ng methods described previously</w:delText>
        </w:r>
        <w:r w:rsidR="00DA7349" w:rsidDel="008B4C4C">
          <w:rPr>
            <w:rStyle w:val="st"/>
            <w:rFonts w:ascii="Times New Roman" w:hAnsi="Times New Roman"/>
            <w:sz w:val="24"/>
            <w:szCs w:val="24"/>
          </w:rPr>
          <w:delText xml:space="preserve"> </w:delText>
        </w:r>
        <w:r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{"citationItems":[{"id":"ITEM-1","itemData":{"DOI":"10.1002/ana.20730","ISSN":"03645134","abstract":"Objectives: Amyloid-β42 (Aβ42) appears central to Alzheimer's disease (AD) pathogenesis and is a major component of amyloid plaques. Mean cerebrospinal fluid (CSF) Aβ42 is decreased in dementia of the Alzheimer's type. This decrease may reflect plaques acting as an Aβ42 \"sink,\" hindering transport of soluble Aβ42 between brain and CSF. We investigated this hypothesis. Methods: We compared the in vivo brain amyloid load (via positron emission tomography imaging of the amyloid-binding agent, Pittsburgh Compound-B [PIB]) with CSF Aβ42 and other measures (via enzyme-linked immunosorbent assay) in clinically characterized research subjects. Results: Subjects fell into two nonoverlapping groups: those with positive PIB binding had the lowest CSF Aβ42 level, and those with negative PIB binding had the highest CSF Aβ42 level. No relation was observed between PIB binding and CSF Aβ40, tau, phospho-tau 181, plasma Aβ40, or plasma Aβ42. Importantly, PIB binding and CSF Aβ42 did not consistently correspond with clinical diagnosis; three cognitively normal subjects were PIB-positive with low CSF Aβ42, suggesting the presence of amyloid in the absence of cognitive impairment (ie, preclinical AD). Interpretation: These observations suggest that brain amyloid deposition results in low CSF Aβ42, and that amyloid imaging and CSF Aβ42 may potentially serve as antecedent biomarkers of (preclinical) AD. © 2005 American Neurological Association.","author":[{"dropping-particle":"","family":"Fagan","given":"Anne M.","non-dropping-particle":"","parse-names":false,"suffix":""},{"dropping-particle":"","family":"Mintun","given":"Mark A.","non-dropping-particle":"","parse-names":false,"suffix":""},{"dropping-particle":"","family":"Mach","given":"Robert H.","non-dropping-particle":"","parse-names":false,"suffix":""},{"dropping-particle":"","family":"Lee","given":"Sang Yoon","non-dropping-particle":"","parse-names":false,"suffix":""},{"dropping-particle":"","family":"Dence","given":"Carmen S.","non-dropping-particle":"","parse-names":false,"suffix":""},{"dropping-particle":"","family":"Shah","given":"Aarti R.","non-dropping-particle":"","parse-names":false,"suffix":""},{"dropping-particle":"","family":"LaRossa","given":"Gina N.","non-dropping-particle":"","parse-names":false,"suffix":""},{"dropping-particle":"","family":"Spinner","given":"Michael L.","non-dropping-particle":"","parse-names":false,"suffix":""},{"dropping-particle":"","family":"Klunk","given":"William E.","non-dropping-particle":"","parse-names":false,"suffix":""},{"dropping-particle":"","family":"Mathis","given":"Chester A.","non-dropping-particle":"","parse-names":false,"suffix":""},{"dropping-particle":"","family":"DeKosky","given":"Steven T.","non-dropping-particle":"","parse-names":false,"suffix":""},{"dropping-particle":"","family":"Morris","given":"John C.","non-dropping-particle":"","parse-names":false,"suffix":""},{"dropping-particle":"","family":"Holtzman","given":"David M.","non-dropping-particle":"","parse-names":false,"suffix":""}],"container-title":"Annals of Neurology","id":"ITEM-1","issue":"3","issued":{"date-parts":[["2006"]]},"page":"512-519","title":"Inverse relation between in vivo amyloid imaging load and cerebrospinal fluid Abeta;42 in humans","type":"article-journal","volume":"59"},"uris":["http://www.mendeley.com/documents/?uuid=d8a98d3e-0a29-42f8-a924-33ff00f81611"]}],"mendeley":{"formattedCitation":"(44)","plainTextFormattedCitation":"(44)","previouslyFormattedCitation":"(44)"},"properties":{"noteIndex":0},"schema":"https://github.com/citation-style-language/schema/raw/master/csl-citation.json"}</w:delInstrText>
        </w:r>
        <w:r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(44)</w:delText>
        </w:r>
        <w:r w:rsidDel="008B4C4C">
          <w:rPr>
            <w:rStyle w:val="st"/>
            <w:rFonts w:ascii="Times New Roman" w:hAnsi="Times New Roman"/>
            <w:sz w:val="24"/>
            <w:szCs w:val="24"/>
          </w:rPr>
          <w:fldChar w:fldCharType="end"/>
        </w:r>
        <w:r w:rsidDel="008B4C4C">
          <w:rPr>
            <w:rStyle w:val="st"/>
            <w:rFonts w:ascii="Times New Roman" w:hAnsi="Times New Roman"/>
            <w:sz w:val="24"/>
            <w:szCs w:val="24"/>
          </w:rPr>
          <w:delText>. After overnight fasting, 20- to 30-mL samples of CSF were collected, centrifuged, then aliquoted (500 µL) in polypropylene tubes, and stored at -80°C. CSF amyloid β peptide 42 (Aβ42), Aβ40, and phosphorylated tau-181 (pTau) were measured with automated Lumipulse immunoassays (Fujirebio, Malvern, PA) using a single lot of assays for each analyte. Aβ42 and pTau estimates were</w:delText>
        </w:r>
        <w:r w:rsidR="00140913" w:rsidDel="008B4C4C">
          <w:rPr>
            <w:rStyle w:val="st"/>
            <w:rFonts w:ascii="Times New Roman" w:hAnsi="Times New Roman"/>
            <w:sz w:val="24"/>
            <w:szCs w:val="24"/>
          </w:rPr>
          <w:delText xml:space="preserve"> each</w:delText>
        </w:r>
        <w:r w:rsidDel="008B4C4C">
          <w:rPr>
            <w:rStyle w:val="st"/>
            <w:rFonts w:ascii="Times New Roman" w:hAnsi="Times New Roman"/>
            <w:sz w:val="24"/>
            <w:szCs w:val="24"/>
          </w:rPr>
          <w:delText xml:space="preserve"> normalized</w:delText>
        </w:r>
        <w:r w:rsidR="00EF5CA4" w:rsidDel="008B4C4C">
          <w:rPr>
            <w:rStyle w:val="st"/>
            <w:rFonts w:ascii="Times New Roman" w:hAnsi="Times New Roman"/>
            <w:sz w:val="24"/>
            <w:szCs w:val="24"/>
          </w:rPr>
          <w:delText xml:space="preserve"> for individual differences in CSF production rates</w:delText>
        </w:r>
        <w:r w:rsidDel="008B4C4C">
          <w:rPr>
            <w:rStyle w:val="st"/>
            <w:rFonts w:ascii="Times New Roman" w:hAnsi="Times New Roman"/>
            <w:sz w:val="24"/>
            <w:szCs w:val="24"/>
          </w:rPr>
          <w:delText xml:space="preserve"> </w:delText>
        </w:r>
        <w:r w:rsidR="00140913" w:rsidDel="008B4C4C">
          <w:rPr>
            <w:rStyle w:val="st"/>
            <w:rFonts w:ascii="Times New Roman" w:hAnsi="Times New Roman"/>
            <w:sz w:val="24"/>
            <w:szCs w:val="24"/>
          </w:rPr>
          <w:delText>by forming a rat</w:delText>
        </w:r>
        <w:r w:rsidR="003D26C3" w:rsidDel="008B4C4C">
          <w:rPr>
            <w:rStyle w:val="st"/>
            <w:rFonts w:ascii="Times New Roman" w:hAnsi="Times New Roman"/>
            <w:sz w:val="24"/>
            <w:szCs w:val="24"/>
          </w:rPr>
          <w:delText>io with Aβ40 as the denominator</w:delText>
        </w:r>
        <w:r w:rsidR="00DA7349" w:rsidDel="008B4C4C">
          <w:rPr>
            <w:rStyle w:val="st"/>
            <w:rFonts w:ascii="Times New Roman" w:hAnsi="Times New Roman"/>
            <w:sz w:val="24"/>
            <w:szCs w:val="24"/>
          </w:rPr>
          <w:delText xml:space="preserve"> </w:delText>
        </w:r>
        <w:r w:rsidR="00140913" w:rsidDel="008B4C4C">
          <w:rPr>
            <w:rStyle w:val="st"/>
            <w:rFonts w:ascii="Times New Roman" w:hAnsi="Times New Roman"/>
            <w:sz w:val="24"/>
            <w:szCs w:val="24"/>
          </w:rPr>
          <w:fldChar w:fldCharType="begin" w:fldLock="1"/>
        </w:r>
        <w:r w:rsidR="007A4BEA" w:rsidDel="008B4C4C">
          <w:rPr>
            <w:rStyle w:val="st"/>
            <w:rFonts w:ascii="Times New Roman" w:hAnsi="Times New Roman"/>
            <w:sz w:val="24"/>
            <w:szCs w:val="24"/>
          </w:rPr>
          <w:delInstrText>ADDIN CSL_CITATION {"citationItems":[{"id":"ITEM-1","itemData":{"DOI":"10.1186/s13195-020-00665-8","ISSN":"17589193","PMID":"32799929","abstract":"Background: Alzheimer's disease (AD)-related tauopathy can be measured with CSF phosphorylated tau (pTau) and tau PET. We aim to investigate the associations between these measurements and their relative ability to predict subsequent disease progression. Methods: In 219 cognitively unimpaired and 122 impaired Alzheimer's Disease Neuroimaging Initiative participants with concurrent amyloid-β (Aβ) PET (18F-florbetapir or 18F-florbetaben), 18F-flortaucipir (FTP) PET, CSF measurements, structural MRI, and cognition, we examined inter-relationships between these biomarkers and their predictions of subsequent FTP and cognition changes. Results: The use of a CSF pTau/Aβ40 ratio eliminated positive associations we observed between CSF pTau alone and CSF Aβ42 in the normal Aβ range likely reflecting individual differences in CSF production rather than pathology. Use of the CSF pTau/Aβ40 ratio also increased expected associations with Aβ PET, FTP PET, hippocampal volume, and cognitive decline compared to pTau alone. In Aβ+ individuals, abnormal CSF pTau/Aβ40 only individuals (26.7%) were 4 times more prevalent (p &lt; 0.001) than abnormal FTP only individuals (6.8%). Furthermore, among individuals on the AD pathway, CSF pTau/Aβ40 mediates the association between Aβ PET and FTP PET accumulation, but FTP PET is more closely linked to subsequent cognitive decline than CSF pTau/Aβ40. Conclusions: Together, these findings suggest that CSF pTau/Aβ40 may be a superior measure of tauopathy compared to CSF pTau alone, and CSF pTau/Aβ40 enables detection of tau accumulation at an earlier stage than FTP among Aβ+ individuals.","author":[{"dropping-particle":"","family":"Guo","given":"Tengfei","non-dropping-particle":"","parse-names":false,"suffix":""},{"dropping-particle":"","family":"Korman","given":"Deniz","non-dropping-particle":"","parse-names":false,"suffix":""},{"dropping-particle":"","family":"Joie","given":"Renaud","non-dropping-particle":"La","parse-names":false,"suffix":""},{"dropping-particle":"","family":"Shaw","given":"Leslie M.","non-dropping-particle":"","parse-names":false,"suffix":""},{"dropping-particle":"","family":"Trojanowski","given":"John Q.","non-dropping-particle":"","parse-names":false,"suffix":""},{"dropping-particle":"","family":"Jagust","given":"William J.","non-dropping-particle":"","parse-names":false,"suffix":""},{"dropping-particle":"","family":"Landau","given":"Susan M.","non-dropping-particle":"","parse-names":false,"suffix":""}],"container-title":"Alzheimer's Research and Therapy","id":"ITEM-1","issue":"1","issued":{"date-parts":[["2020"]]},"page":"1-15","publisher":"Alzheimer's Research &amp; Therapy","title":"Normalization of CSF pTau measurement by Aβ40improves its performance as a biomarker of Alzheimer's disease","type":"article-journal","volume":"12"},"uris":["http://www.mendeley.com/documents/?uuid=7ec17751-ec3d-48b8-a3ae-75aa01f18e6e"]},{"id":"ITEM-2","itemData":{"DOI":"10.1186/s13195-019-0485-0","ISSN":"17589193","PMID":"31010420","abstract":"The cerebrospinal fluid (CSF) biochemical markers (biomarkers) Amyloidβ 42 (Aβ42), total Tau (T-tau) and Tau phosphorylated at threonine 181 (P-tau181) have proven diagnostic accuracy for mild cognitive impairment and dementia due to Alzheimer’s Disease (AD). In an effort to improve the accuracy of an AD diagnosis, it is important to be able to distinguish between AD and other types of dementia (non-AD). The concentration ratio of Aβ42 to Aβ40 (Aβ42/40 Ratio) has been suggested to be superior to the concentration of Aβ42 alone when identifying patients with AD. This article reviews the available evidence on the use of the CSF Aβ42/40 ratio in the diagnosis of AD. Based on the body of evidence presented herein, it is the conclusion of the current working group that the CSF Aβ42/40 ratio, rather than the absolute value of CSF Aβ42, should be used when analysing CSF AD biomarkers to improve the percentage of appropriately diagnosed patients.","author":[{"dropping-particle":"","family":"Hansson","given":"Oskar","non-dropping-particle":"","parse-names":false,"suffix":""},{"dropping-particle":"","family":"Lehmann","given":"Sylvain","non-dropping-particle":"","parse-names":false,"suffix":""},{"dropping-particle":"","family":"Otto","given":"Markus","non-dropping-particle":"","parse-names":false,"suffix":""},{"dropping-particle":"","family":"Zetterberg","given":"Henrik","non-dropping-particle":"","parse-names":false,"suffix":""},{"dropping-particle":"","family":"Lewczuk","given":"Piotr","non-dropping-particle":"","parse-names":false,"suffix":""}],"container-title":"Alzheimer's Research and Therapy","id":"ITEM-2","issue":"1","issued":{"date-parts":[["2019"]]},"page":"1-15","publisher":"Alzheimer's Research &amp; Therapy","title":"Advantages and disadvantages of the use of the CSF Amyloid β (Aβ) 42/40 ratio in the diagnosis of Alzheimer’s Disease","type":"article-journal","volume":"11"},"uris":["http://www.mendeley.com/documents/?uuid=cec29d84-20a3-49cc-be7b-2d77379fed93"]}],"mendeley":{"formattedCitation":"(45,46)","plainTextFormattedCitation":"(45,46)","previouslyFormattedCitation":"(45,46)"},"properties":{"noteIndex":0},"schema":"https://github.com/citation-style-language/schema/raw/master/csl-citation.json"}</w:delInstrText>
        </w:r>
        <w:r w:rsidR="00140913" w:rsidDel="008B4C4C">
          <w:rPr>
            <w:rStyle w:val="st"/>
            <w:rFonts w:ascii="Times New Roman" w:hAnsi="Times New Roman"/>
            <w:sz w:val="24"/>
            <w:szCs w:val="24"/>
          </w:rPr>
          <w:fldChar w:fldCharType="separate"/>
        </w:r>
        <w:r w:rsidR="00F22CB5" w:rsidRPr="00F22CB5" w:rsidDel="008B4C4C">
          <w:rPr>
            <w:rStyle w:val="st"/>
            <w:rFonts w:ascii="Times New Roman" w:hAnsi="Times New Roman"/>
            <w:noProof/>
            <w:sz w:val="24"/>
            <w:szCs w:val="24"/>
          </w:rPr>
          <w:delText>(45,46)</w:delText>
        </w:r>
        <w:r w:rsidR="00140913" w:rsidDel="008B4C4C">
          <w:rPr>
            <w:rStyle w:val="st"/>
            <w:rFonts w:ascii="Times New Roman" w:hAnsi="Times New Roman"/>
            <w:sz w:val="24"/>
            <w:szCs w:val="24"/>
          </w:rPr>
          <w:fldChar w:fldCharType="end"/>
        </w:r>
        <w:r w:rsidR="007156CD" w:rsidDel="008B4C4C">
          <w:rPr>
            <w:rStyle w:val="st"/>
            <w:rFonts w:ascii="Times New Roman" w:hAnsi="Times New Roman"/>
            <w:sz w:val="24"/>
            <w:szCs w:val="24"/>
          </w:rPr>
          <w:delText xml:space="preserve">. </w:delText>
        </w:r>
      </w:del>
      <w:del w:id="509" w:author="Millar, Peter" w:date="2022-11-18T15:01:00Z">
        <w:r w:rsidR="007156CD" w:rsidDel="00F22CB5">
          <w:rPr>
            <w:rStyle w:val="st"/>
            <w:rFonts w:ascii="Times New Roman" w:hAnsi="Times New Roman"/>
            <w:sz w:val="24"/>
            <w:szCs w:val="24"/>
          </w:rPr>
          <w:delText>CSF neurofil</w:delText>
        </w:r>
        <w:r w:rsidDel="00F22CB5">
          <w:rPr>
            <w:rStyle w:val="st"/>
            <w:rFonts w:ascii="Times New Roman" w:hAnsi="Times New Roman"/>
            <w:sz w:val="24"/>
            <w:szCs w:val="24"/>
          </w:rPr>
          <w:delText xml:space="preserve">ament light (NfL) was measured with an ELISA immunoassay (Uman Diagnostics, </w:delText>
        </w:r>
        <w:r w:rsidRPr="004E0E9A" w:rsidDel="00F22CB5">
          <w:rPr>
            <w:rStyle w:val="st"/>
            <w:rFonts w:ascii="Times New Roman" w:hAnsi="Times New Roman"/>
            <w:sz w:val="24"/>
            <w:szCs w:val="24"/>
          </w:rPr>
          <w:delText>Umeå, Sweden</w:delText>
        </w:r>
        <w:r w:rsidDel="00F22CB5">
          <w:rPr>
            <w:rStyle w:val="st"/>
            <w:rFonts w:ascii="Times New Roman" w:hAnsi="Times New Roman"/>
            <w:sz w:val="24"/>
            <w:szCs w:val="24"/>
          </w:rPr>
          <w:delText>).</w:delText>
        </w:r>
        <w:r w:rsidR="008D6CAA" w:rsidDel="00F22CB5">
          <w:rPr>
            <w:rStyle w:val="st"/>
            <w:rFonts w:ascii="Times New Roman" w:hAnsi="Times New Roman"/>
            <w:sz w:val="24"/>
            <w:szCs w:val="24"/>
          </w:rPr>
          <w:delText xml:space="preserve"> </w:delText>
        </w:r>
      </w:del>
      <w:del w:id="510" w:author="Millar, Peter" w:date="2022-11-23T12:18:00Z">
        <w:r w:rsidR="008D6CAA" w:rsidDel="008B4C4C">
          <w:rPr>
            <w:rStyle w:val="st"/>
            <w:rFonts w:ascii="Times New Roman" w:hAnsi="Times New Roman"/>
            <w:sz w:val="24"/>
            <w:szCs w:val="24"/>
          </w:rPr>
          <w:delText xml:space="preserve">As </w:delText>
        </w:r>
      </w:del>
      <w:del w:id="511" w:author="Millar, Peter" w:date="2022-11-18T15:01:00Z">
        <w:r w:rsidR="008D6CAA" w:rsidDel="00F22CB5">
          <w:rPr>
            <w:rStyle w:val="st"/>
            <w:rFonts w:ascii="Times New Roman" w:hAnsi="Times New Roman"/>
            <w:sz w:val="24"/>
            <w:szCs w:val="24"/>
          </w:rPr>
          <w:delText xml:space="preserve">both </w:delText>
        </w:r>
      </w:del>
      <w:del w:id="512" w:author="Millar, Peter" w:date="2022-11-23T12:18:00Z">
        <w:r w:rsidR="008D6CAA" w:rsidDel="008B4C4C">
          <w:rPr>
            <w:rStyle w:val="st"/>
            <w:rFonts w:ascii="Times New Roman" w:hAnsi="Times New Roman"/>
            <w:sz w:val="24"/>
            <w:szCs w:val="24"/>
          </w:rPr>
          <w:delText xml:space="preserve">pTau/Aβ40 </w:delText>
        </w:r>
      </w:del>
      <w:del w:id="513" w:author="Millar, Peter" w:date="2022-11-18T15:01:00Z">
        <w:r w:rsidR="008D6CAA" w:rsidDel="00F22CB5">
          <w:rPr>
            <w:rStyle w:val="st"/>
            <w:rFonts w:ascii="Times New Roman" w:hAnsi="Times New Roman"/>
            <w:sz w:val="24"/>
            <w:szCs w:val="24"/>
          </w:rPr>
          <w:delText>and NfL were</w:delText>
        </w:r>
      </w:del>
      <w:del w:id="514" w:author="Millar, Peter" w:date="2022-11-23T12:18:00Z">
        <w:r w:rsidR="008D6CAA" w:rsidDel="008B4C4C">
          <w:rPr>
            <w:rStyle w:val="st"/>
            <w:rFonts w:ascii="Times New Roman" w:hAnsi="Times New Roman"/>
            <w:sz w:val="24"/>
            <w:szCs w:val="24"/>
          </w:rPr>
          <w:delText xml:space="preserve"> highly skewed, we applied a log transformation to these estimates before statistical analysis.</w:delText>
        </w:r>
      </w:del>
    </w:p>
    <w:p w14:paraId="4908C01B" w14:textId="2C34A9F3" w:rsidR="00EC53F8" w:rsidDel="00F22CB5" w:rsidRDefault="004E0E9A">
      <w:pPr>
        <w:pStyle w:val="Brain-Subheading1"/>
        <w:rPr>
          <w:del w:id="515" w:author="Millar, Peter" w:date="2022-11-18T15:06:00Z"/>
          <w:rStyle w:val="st"/>
        </w:rPr>
        <w:pPrChange w:id="516" w:author="Millar, Peter" w:date="2022-11-18T16:45:00Z">
          <w:pPr>
            <w:spacing w:line="360" w:lineRule="auto"/>
          </w:pPr>
        </w:pPrChange>
      </w:pPr>
      <w:del w:id="517" w:author="Millar, Peter" w:date="2022-11-23T12:18:00Z">
        <w:r w:rsidDel="008B4C4C">
          <w:rPr>
            <w:rStyle w:val="st"/>
          </w:rPr>
          <w:delText>Amyloid positivity was defined using previously publishe</w:delText>
        </w:r>
        <w:r w:rsidR="003D26C3" w:rsidDel="008B4C4C">
          <w:rPr>
            <w:rStyle w:val="st"/>
          </w:rPr>
          <w:delText>d cutoffs for PIB (SUVR &gt; 1.42)</w:delText>
        </w:r>
        <w:r w:rsidR="00DA7349" w:rsidDel="008B4C4C">
          <w:rPr>
            <w:rStyle w:val="st"/>
          </w:rPr>
          <w:delText xml:space="preserve"> </w:delText>
        </w:r>
        <w:r w:rsidDel="008B4C4C">
          <w:rPr>
            <w:rStyle w:val="st"/>
          </w:rPr>
          <w:fldChar w:fldCharType="begin" w:fldLock="1"/>
        </w:r>
        <w:r w:rsidR="007A4BEA" w:rsidDel="008B4C4C">
          <w:rPr>
            <w:rStyle w:val="st"/>
          </w:rPr>
          <w:delInstrText>ADDIN CSL_CITATION {"citationItems":[{"id":"ITEM-1","itemData":{"DOI":"10.1002/ana.24719","ISSN":"15318249","PMID":"27398953","abstract":"Objective: Deposition of amyloid β (Aβ)-containing plaques as evidenced by amyloid imaging and cerebrospinal fluid (CSF) Aβ1–42 (Aβ42) is an early indicator of preclinical Alzheimer disease (AD). To better understand their relationship during the earliest preclinical stages, we investigated baseline CSF markers in cognitively normal individuals at different stages of amyloid deposition defined by longitudinal amyloid imaging with Pittsburgh compound B (PIB): (1) PIB-negative at baseline and follow-up (PIB−; normal), (2) PIB-negative at baseline but PIB-positive at follow-up (PIB converters; early preclinical AD), and (3) PIB-positive at baseline and follow-up (PIB+; preclinical AD). Methods: Cognitively normal individuals (n = 164) who had undergone baseline PIB scan and CSF collection within 1 year of each other and at least 1 additional PIB follow-up were included. Amyloid status was defined dichotomously using an a priori mean cortical cutoff. Results: PIB converters (n = 20) at baseline exhibited significantly lower CSF Aβ42 compared to those who remained PIB-negative (n = 123), but higher compared to the PIB+ group (n = 21). A robust negative correlation (r = −0.879, p = 0.0001) between CSF Aβ42 and absolute (but subthreshold) PIB binding was observed during this early preclinical stage. The negative correlation was not as strong once individuals were PIB-positive (r = −0.456, p = 0.038), and there was no correlation in the stable PIB− group (p = 0.905) or in the group (n = 10) with early symptomatic AD (p = 0.537). Interpretation: CSF Aβ42 levels are tightly coupled with cortical amyloid load in the earliest stages of preclinical AD, and begin to decrease dramatically prior to the point when an abnormal threshold of cortical accumulation is detected with amyloid imaging. Ann Neurol 2016;80:379–387.","author":[{"dropping-particle":"","family":"Vlassenko","given":"Andrei G.","non-dropping-particle":"","parse-names":false,"suffix":""},{"dropping-particle":"","family":"McCue","given":"Lena","non-dropping-particle":"","parse-names":false,"suffix":""},{"dropping-particle":"","family":"Jasielec","given":"Mateusz S.","non-dropping-particle":"","parse-names":false,"suffix":""},{"dropping-particle":"","family":"Su","given":"Yi","non-dropping-particle":"","parse-names":false,"suffix":""},{"dropping-particle":"","family":"Gordon","given":"Brian A.","non-dropping-particle":"","parse-names":false,"suffix":""},{"dropping-particle":"","family":"Xiong","given":"Chengjie","non-dropping-particle":"","parse-names":false,"suffix":""},{"dropping-particle":"","family":"Holtzman","given":"David M.","non-dropping-particle":"","parse-names":false,"suffix":""},{"dropping-particle":"","family":"Benzinger","given":"Tammie L.S.","non-dropping-particle":"","parse-names":false,"suffix":""},{"dropping-particle":"","family":"Morris","given":"John C.","non-dropping-particle":"","parse-names":false,"suffix":""},{"dropping-particle":"","family":"Fagan","given":"Anne M.","non-dropping-particle":"","parse-names":false,"suffix":""}],"container-title":"Annals of Neurology","id":"ITEM-1","issue":"3","issued":{"date-parts":[["2016"]]},"page":"379-387","title":"Imaging and cerebrospinal fluid biomarkers in early preclinical alzheimer disease","type":"article-journal","volume":"80"},"uris":["http://www.mendeley.com/documents/?uuid=96147ace-4ffb-4fef-95a9-d132d4a902cb"]}],"mendeley":{"formattedCitation":"(47)","plainTextFormattedCitation":"(47)","previouslyFormattedCitation":"(47)"},"properties":{"noteIndex":0},"schema":"https://github.com/citation-style-language/schema/raw/master/csl-citation.json"}</w:delInstrText>
        </w:r>
        <w:r w:rsidDel="008B4C4C">
          <w:rPr>
            <w:rStyle w:val="st"/>
          </w:rPr>
          <w:fldChar w:fldCharType="separate"/>
        </w:r>
        <w:r w:rsidR="00F22CB5" w:rsidRPr="00F22CB5" w:rsidDel="008B4C4C">
          <w:rPr>
            <w:rStyle w:val="st"/>
            <w:noProof/>
          </w:rPr>
          <w:delText>(47)</w:delText>
        </w:r>
        <w:r w:rsidDel="008B4C4C">
          <w:rPr>
            <w:rStyle w:val="st"/>
          </w:rPr>
          <w:fldChar w:fldCharType="end"/>
        </w:r>
        <w:r w:rsidDel="008B4C4C">
          <w:rPr>
            <w:rStyle w:val="st"/>
          </w:rPr>
          <w:delText xml:space="preserve"> or A</w:delText>
        </w:r>
        <w:r w:rsidR="003D26C3" w:rsidDel="008B4C4C">
          <w:rPr>
            <w:rStyle w:val="st"/>
          </w:rPr>
          <w:delText>V45 (SUVR &gt; 1.19)</w:delText>
        </w:r>
        <w:r w:rsidR="00DA7349" w:rsidDel="008B4C4C">
          <w:rPr>
            <w:rStyle w:val="st"/>
          </w:rPr>
          <w:delText xml:space="preserve"> </w:delText>
        </w:r>
        <w:r w:rsidDel="008B4C4C">
          <w:rPr>
            <w:rStyle w:val="st"/>
          </w:rPr>
          <w:fldChar w:fldCharType="begin" w:fldLock="1"/>
        </w:r>
        <w:r w:rsidR="007A4BEA" w:rsidDel="008B4C4C">
          <w:rPr>
            <w:rStyle w:val="st"/>
          </w:rPr>
          <w:delInstrText>ADDIN CSL_CITATION {"citationItems":[{"id":"ITEM-1","itemData":{"DOI":"10.1016/j.dadm.2018.12.008","ISSN":"23528729","abstract":"Introduction: Quantitative in vivo measurement of brain amyloid burden is important for both research and clinical purposes. However, the existence of multiple imaging tracers presents challenges to the interpretation of such measurements. This study presents a direct comparison of Pittsburgh compound B–based and florbetapir-based amyloid imaging in the same participants from two independent cohorts using a crossover design. Methods: Pittsburgh compound B and florbetapir amyloid PET imaging data from three different cohorts were analyzed using previously established pipelines to obtain global amyloid burden measurements. These measurements were converted to the Centiloid scale to allow fair comparison between the two tracers. The mean and inter-individual variability of the two tracers were compared using multivariate linear models both cross-sectionally and longitudinally. Results: Global amyloid burden measured using the two tracers were strongly correlated in both cohorts. However, higher variability was observed when florbetapir was used as the imaging tracer. The variability may be partially caused by white matter signal as partial volume correction reduces the variability and improves the correlations between the two tracers. Amyloid burden measured using both tracers was found to be in association with clinical and psychometric measurements. Longitudinal comparison of the two tracers was also performed in similar but separate cohorts whose baseline amyloid load was considered elevated (i.e., amyloid positive). No significant difference was detected in the average annualized rate of change measurements made with these two tracers. Discussion: Although the amyloid burden measurements were quite similar using these two tracers as expected, difference was observable even after conversion into the Centiloid scale. Further investigation is warranted to identify optimal strategies to harmonize amyloid imaging data acquired using different tracers.","author":[{"dropping-particle":"","family":"Su","given":"Yi","non-dropping-particle":"","parse-names":false,"suffix":""},{"dropping-particle":"","family":"Flores","given":"Shaney","non-dropping-particle":"","parse-names":false,"suffix":""},{"dropping-particle":"","family":"Wang","given":"Guoqiao","non-dropping-particle":"","parse-names":false,"suffix":""},{"dropping-particle":"","family":"Hornbeck","given":"Russ C.","non-dropping-particle":"","parse-names":false,"suffix":""},{"dropping-particle":"","family":"Speidel","given":"Benjamin","non-dropping-particle":"","parse-names":false,"suffix":""},{"dropping-particle":"","family":"Joseph-Mathurin","given":"Nelly","non-dropping-particle":"","parse-names":false,"suffix":""},{"dropping-particle":"","family":"Vlassenko","given":"Andrei G.","non-dropping-particle":"","parse-names":false,"suffix":""},{"dropping-particle":"","family":"Gordon","given":"Brian A.","non-dropping-particle":"","parse-names":false,"suffix":""},{"dropping-particle":"","family":"Koeppe","given":"Robert A.","non-dropping-particle":"","parse-names":false,"suffix":""},{"dropping-particle":"","family":"Klunk","given":"William E.","non-dropping-particle":"","parse-names":false,"suffix":""},{"dropping-particle":"","family":"Jack","given":"Clifford R.","non-dropping-particle":"","parse-names":false,"suffix":""},{"dropping-particle":"","family":"Farlow","given":"Martin R.","non-dropping-particle":"","parse-names":false,"suffix":""},{"dropping-particle":"","family":"Salloway","given":"Stephen P.","non-dropping-particle":"","parse-names":false,"suffix":""},{"dropping-particle":"","family":"Snider","given":"Barbara J.","non-dropping-particle":"","parse-names":false,"suffix":""},{"dropping-particle":"","family":"Berman","given":"Sarah B.","non-dropping-particle":"","parse-names":false,"suffix":""},{"dropping-particle":"","family":"Roberson","given":"Erik D.","non-dropping-particle":"","parse-names":false,"suffix":""},{"dropping-particle":"","family":"Brosch","given":"Jared","non-dropping-particle":"","parse-names":false,"suffix":""},{"dropping-particle":"","family":"Jimenez-Velazques","given":"Ivonne","non-dropping-particle":"","parse-names":false,"suffix":""},{"dropping-particle":"","family":"Dyck","given":"Christopher H.","non-dropping-particle":"van","parse-names":false,"suffix":""},{"dropping-particle":"","family":"Galasko","given":"Douglas","non-dropping-particle":"","parse-names":false,"suffix":""},{"dropping-particle":"","family":"Yuan","given":"Shauna H.","non-dropping-particle":"","parse-names":false,"suffix":""},{"dropping-particle":"","family":"Jayadev","given":"Suman","non-dropping-particle":"","parse-names":false,"suffix":""},{"dropping-particle":"","family":"Honig","given":"Lawrence S.","non-dropping-particle":"","parse-names":false,"suffix":""},{"dropping-particle":"","family":"Gauthier","given":"Serge","non-dropping-particle":"","parse-names":false,"suffix":""},{"dropping-particle":"","family":"Hsiung","given":"Ging Yuek R.","non-dropping-particle":"","parse-names":false,"suffix":""},{"dropping-particle":"","family":"Masellis","given":"Mario","non-dropping-particle":"","parse-names":false,"suffix":""},{"dropping-particle":"","family":"Brooks","given":"William S.","non-dropping-particle":"","parse-names":false,"suffix":""},{"dropping-particle":"","family":"Fulham","given":"Michael","non-dropping-particle":"","parse-names":false,"suffix":""},{"dropping-particle":"","family":"Clarnette","given":"Roger","non-dropping-particle":"","parse-names":false,"suffix":""},{"dropping-particle":"","family":"Masters","given":"Colin L.","non-dropping-particle":"","parse-names":false,"suffix":""},{"dropping-particle":"","family":"Wallon","given":"David","non-dropping-particle":"","parse-names":false,"suffix":""},{"dropping-particle":"","family":"Hannequin","given":"Didier","non-dropping-particle":"","parse-names":false,"suffix":""},{"dropping-particle":"","family":"Dubois","given":"Bruno","non-dropping-particle":"","parse-names":false,"suffix":""},{"dropping-particle":"","family":"Pariente","given":"Jeremie","non-dropping-particle":"","parse-names":false,"suffix":""},{"dropping-particle":"","family":"Sanchez-Valle","given":"Raquel","non-dropping-particle":"","parse-names":false,"suffix":""},{"dropping-particle":"","family":"Mummery","given":"Catherine","non-dropping-particle":"","parse-names":false,"suffix":""},{"dropping-particle":"","family":"Ringman","given":"John M.","non-dropping-particle":"","parse-names":false,"suffix":""},{"dropping-particle":"","family":"Bottlaender","given":"Michel","non-dropping-particle":"","parse-names":false,"suffix":""},{"dropping-particle":"","family":"Klein","given":"Gregory","non-dropping-particle":"","parse-names":false,"suffix":""},{"dropping-particle":"","family":"Milosavljevic-Ristic","given":"Smiljana","non-dropping-particle":"","parse-names":false,"suffix":""},{"dropping-particle":"","family":"McDade","given":"Eric M.","non-dropping-particle":"","parse-names":false,"suffix":""},{"dropping-particle":"","family":"Xiong","given":"Chengjie","non-dropping-particle":"","parse-names":false,"suffix":""},{"dropping-particle":"","family":"Morris","given":"John C.","non-dropping-particle":"","parse-names":false,"suffix":""},{"dropping-particle":"","family":"Bateman","given":"Randall J.","non-dropping-particle":"","parse-names":false,"suffix":""},{"dropping-particle":"","family":"Benzinger","given":"Tammie L.S.","non-dropping-particle":"","parse-names":false,"suffix":""}],"container-title":"Alzheimer's and Dementia: Diagnosis, Assessment and Disease Monitoring","id":"ITEM-1","issued":{"date-parts":[["2019"]]},"page":"180-190","title":"Comparison of Pittsburgh compound B and florbetapir in cross-sectional and longitudinal studies","type":"article-journal","volume":"11"},"uris":["http://www.mendeley.com/documents/?uuid=b3e2653e-79fc-46fa-8c25-23d3e2dde8c1"]}],"mendeley":{"formattedCitation":"(48)","plainTextFormattedCitation":"(48)","previouslyFormattedCitation":"(48)"},"properties":{"noteIndex":0},"schema":"https://github.com/citation-style-language/schema/raw/master/csl-citation.json"}</w:delInstrText>
        </w:r>
        <w:r w:rsidDel="008B4C4C">
          <w:rPr>
            <w:rStyle w:val="st"/>
          </w:rPr>
          <w:fldChar w:fldCharType="separate"/>
        </w:r>
        <w:r w:rsidR="00F22CB5" w:rsidRPr="00F22CB5" w:rsidDel="008B4C4C">
          <w:rPr>
            <w:rStyle w:val="st"/>
            <w:noProof/>
          </w:rPr>
          <w:delText>(48)</w:delText>
        </w:r>
        <w:r w:rsidDel="008B4C4C">
          <w:rPr>
            <w:rStyle w:val="st"/>
          </w:rPr>
          <w:fldChar w:fldCharType="end"/>
        </w:r>
        <w:r w:rsidDel="008B4C4C">
          <w:rPr>
            <w:rStyle w:val="st"/>
          </w:rPr>
          <w:delText>. Additionally, the CSF Aβ42/Aβ40 ratio has been shown to be highly concordant with amyloid P</w:delText>
        </w:r>
        <w:r w:rsidR="003D26C3" w:rsidDel="008B4C4C">
          <w:rPr>
            <w:rStyle w:val="st"/>
          </w:rPr>
          <w:delText>ET (positivity cutoff &lt; 0.0673)</w:delText>
        </w:r>
        <w:r w:rsidR="00DA7349" w:rsidDel="008B4C4C">
          <w:rPr>
            <w:rStyle w:val="st"/>
          </w:rPr>
          <w:delText xml:space="preserve"> </w:delText>
        </w:r>
        <w:r w:rsidDel="008B4C4C">
          <w:rPr>
            <w:rStyle w:val="st"/>
          </w:rPr>
          <w:fldChar w:fldCharType="begin" w:fldLock="1"/>
        </w:r>
        <w:r w:rsidR="007A4BEA" w:rsidDel="008B4C4C">
          <w:rPr>
            <w:rStyle w:val="st"/>
          </w:rPr>
          <w:delInstrText>ADDIN CSL_CITATION {"citationItems":[{"id":"ITEM-1","itemData":{"DOI":"10.1002/alz.051085","ISSN":"1552-5260","abstract":"Background: Traditional plate-based assays for cerebrospinal fluid (CSF) biomarkers","author":[{"dropping-particle":"","family":"Volluz","given":"Katherine E.","non-dropping-particle":"","parse-names":false,"suffix":""},{"dropping-particle":"","family":"Schindler","given":"Suzanne E.","non-dropping-particle":"","parse-names":false,"suffix":""},{"dropping-particle":"","family":"Henson","given":"Rachel L.","non-dropping-particle":"","parse-names":false,"suffix":""},{"dropping-particle":"","family":"Xiong","given":"Chengjie","non-dropping-particle":"","parse-names":false,"suffix":""},{"dropping-particle":"","family":"Gordon","given":"Brian A.","non-dropping-particle":"","parse-names":false,"suffix":""},{"dropping-particle":"","family":"Benzinger","given":"Tammie L.S.","non-dropping-particle":"","parse-names":false,"suffix":""},{"dropping-particle":"","family":"Holtzman","given":"David M.","non-dropping-particle":"","parse-names":false,"suffix":""},{"dropping-particle":"","family":"Morris","given":"John C.","non-dropping-particle":"","parse-names":false,"suffix":""},{"dropping-particle":"","family":"Fagan","given":"Anne M.","non-dropping-particle":"","parse-names":false,"suffix":""}],"container-title":"Alzheimer's &amp; Dementia","id":"ITEM-1","issue":"S5","issued":{"date-parts":[["2021"]]},"page":"e51085","title":"Correspondence of CSF biomarkers measured by Lumipulse assays with amyloid PET","type":"article-journal","volume":"17"},"uris":["http://www.mendeley.com/documents/?uuid=a8387081-1999-4e83-90dd-0a6585621d62"]},{"id":"ITEM-2","itemData":{"DOI":"10.1016/j.jalz.2018.01.013","ISSN":"15525279","PMID":"29501462","abstract":"Introduction: Levels of amyloid β peptide 42 (Aβ42), total tau, and phosphorylated tau-181 are well-established cerebrospinal fluid (CSF) biomarkers of Alzheimer's disease, but variability in manual plate-based assays has limited their use. We examined the relationship between CSF biomarkers, as measured by a novel automated immunoassay platform, and amyloid positron emission tomography. Methods: CSF samples from 200 individuals underwent separate analysis for Aβ42, total tau, and phosphorylated tau-181 with automated Roche Elecsys assays. Aβ40 was measured with a commercial plate-based assay. Positron emission tomography with Pittsburgh Compound B was performed less than 1 year from CSF collection. Results: Ratios of CSF biomarkers (total tau/Aβ42, phosphorylated tau-181/Aβ42, and Aβ42/Aβ40) best discriminated Pittsburgh Compound B–positive from Pittsburgh Compound B–negative individuals. Discussion: CSF biomarkers and amyloid positron emission tomography reflect different aspects of Alzheimer's disease brain pathology, and therefore, less-than-perfect correspondence is expected. Automated assays are likely to increase the utility of CSF biomarkers.","author":[{"dropping-particle":"","family":"Schindler","given":"Suzanne E.","non-dropping-particle":"","parse-names":false,"suffix":""},{"dropping-particle":"","family":"Gray","given":"Julia D.","non-dropping-particle":"","parse-names":false,"suffix":""},{"dropping-particle":"","family":"Gordon","given":"Brian A.","non-dropping-particle":"","parse-names":false,"suffix":""},{"dropping-particle":"","family":"Xiong","given":"Chengjie","non-dropping-particle":"","parse-names":false,"suffix":""},{"dropping-particle":"","family":"Batrla-Utermann","given":"Richard","non-dropping-particle":"","parse-names":false,"suffix":""},{"dropping-particle":"","family":"Quan","given":"Marian","non-dropping-particle":"","parse-names":false,"suffix":""},{"dropping-particle":"","family":"Wahl","given":"Simone","non-dropping-particle":"","parse-names":false,"suffix":""},{"dropping-particle":"","family":"Benzinger","given":"Tammie L.S.","non-dropping-particle":"","parse-names":false,"suffix":""},{"dropping-particle":"","family":"Holtzman","given":"David M.","non-dropping-particle":"","parse-names":false,"suffix":""},{"dropping-particle":"","family":"Morris","given":"John C.","non-dropping-particle":"","parse-names":false,"suffix":""},{"dropping-particle":"","family":"Fagan","given":"Anne M.","non-dropping-particle":"","parse-names":false,"suffix":""}],"container-title":"Alzheimer's and Dementia","id":"ITEM-2","issue":"11","issued":{"date-parts":[["2018"]]},"page":"1460-1469","publisher":"Elsevier Inc.","title":"Cerebrospinal fluid biomarkers measured by Elecsys assays compared to amyloid imaging","type":"article-journal","volume":"14"},"uris":["http://www.mendeley.com/documents/?uuid=e540e1ff-f75f-4864-a60a-8c7c4f0581b0"]}],"mendeley":{"formattedCitation":"(49,50)","plainTextFormattedCitation":"(49,50)","previouslyFormattedCitation":"(49,50)"},"properties":{"noteIndex":0},"schema":"https://github.com/citation-style-language/schema/raw/master/csl-citation.json"}</w:delInstrText>
        </w:r>
        <w:r w:rsidDel="008B4C4C">
          <w:rPr>
            <w:rStyle w:val="st"/>
          </w:rPr>
          <w:fldChar w:fldCharType="separate"/>
        </w:r>
        <w:r w:rsidR="00F22CB5" w:rsidRPr="00F22CB5" w:rsidDel="008B4C4C">
          <w:rPr>
            <w:rStyle w:val="st"/>
            <w:noProof/>
          </w:rPr>
          <w:delText>(49,50)</w:delText>
        </w:r>
        <w:r w:rsidDel="008B4C4C">
          <w:rPr>
            <w:rStyle w:val="st"/>
          </w:rPr>
          <w:fldChar w:fldCharType="end"/>
        </w:r>
        <w:r w:rsidDel="008B4C4C">
          <w:rPr>
            <w:rStyle w:val="st"/>
          </w:rPr>
          <w:delText xml:space="preserve">. Thus, participants were defined as amyloid-positive (for </w:delText>
        </w:r>
      </w:del>
      <w:del w:id="518" w:author="Millar, Peter" w:date="2022-10-31T12:48:00Z">
        <w:r w:rsidR="00E2611C" w:rsidDel="007812AB">
          <w:rPr>
            <w:rStyle w:val="st"/>
          </w:rPr>
          <w:delText>preclinical AD</w:delText>
        </w:r>
      </w:del>
      <w:del w:id="519" w:author="Millar, Peter" w:date="2022-11-23T12:18:00Z">
        <w:r w:rsidR="00E2611C" w:rsidDel="008B4C4C">
          <w:rPr>
            <w:rStyle w:val="st"/>
          </w:rPr>
          <w:delText xml:space="preserve"> and CI groups</w:delText>
        </w:r>
        <w:r w:rsidDel="008B4C4C">
          <w:rPr>
            <w:rStyle w:val="st"/>
          </w:rPr>
          <w:delText>) if they had either a PIB, AV45, or CSF Aβ42/Aβ40 ratio measure in the positive range</w:delText>
        </w:r>
        <w:r w:rsidR="00D50F90" w:rsidDel="008B4C4C">
          <w:rPr>
            <w:rStyle w:val="st"/>
          </w:rPr>
          <w:delText>. Participants with discordant positivity between PET and CSF estimates were defined as amyloid-positive</w:delText>
        </w:r>
        <w:r w:rsidDel="008B4C4C">
          <w:rPr>
            <w:rStyle w:val="st"/>
          </w:rPr>
          <w:delText xml:space="preserve">. </w:delText>
        </w:r>
      </w:del>
      <w:del w:id="520" w:author="Millar, Peter" w:date="2022-10-31T15:12:00Z">
        <w:r w:rsidR="00EB7DDF" w:rsidDel="00B64E13">
          <w:rPr>
            <w:rStyle w:val="st"/>
          </w:rPr>
          <w:delText>We</w:delText>
        </w:r>
        <w:r w:rsidR="00C81320" w:rsidDel="00B64E13">
          <w:rPr>
            <w:rStyle w:val="st"/>
          </w:rPr>
          <w:delText xml:space="preserve"> used a Gaussian mixture model</w:delText>
        </w:r>
        <w:r w:rsidR="00EB7DDF" w:rsidDel="00B64E13">
          <w:rPr>
            <w:rStyle w:val="st"/>
          </w:rPr>
          <w:delText xml:space="preserve"> approach</w:delText>
        </w:r>
        <w:r w:rsidR="00C81320" w:rsidDel="00B64E13">
          <w:rPr>
            <w:rStyle w:val="st"/>
          </w:rPr>
          <w:delText xml:space="preserve"> to </w:delText>
        </w:r>
        <w:r w:rsidR="00EB7DDF" w:rsidDel="00B64E13">
          <w:rPr>
            <w:rStyle w:val="st"/>
          </w:rPr>
          <w:delText>define pTau positivity</w:delText>
        </w:r>
        <w:r w:rsidR="00C81320" w:rsidDel="00B64E13">
          <w:rPr>
            <w:rStyle w:val="st"/>
          </w:rPr>
          <w:delText xml:space="preserve"> based on the CSF</w:delText>
        </w:r>
        <w:r w:rsidR="00C81320" w:rsidRPr="00C81320" w:rsidDel="00B64E13">
          <w:rPr>
            <w:rStyle w:val="st"/>
          </w:rPr>
          <w:delText xml:space="preserve"> </w:delText>
        </w:r>
        <w:r w:rsidR="00C81320" w:rsidDel="00B64E13">
          <w:rPr>
            <w:rStyle w:val="st"/>
          </w:rPr>
          <w:delText>pTau/Aβ40 ratio</w:delText>
        </w:r>
      </w:del>
      <w:del w:id="521" w:author="Millar, Peter" w:date="2022-11-18T15:06:00Z">
        <w:r w:rsidR="00C81320" w:rsidDel="00F22CB5">
          <w:rPr>
            <w:rStyle w:val="st"/>
          </w:rPr>
          <w:delText>.</w:delText>
        </w:r>
      </w:del>
    </w:p>
    <w:p w14:paraId="6FBE9576" w14:textId="75A61E2D" w:rsidR="00EC53F8" w:rsidRPr="00AD7042" w:rsidDel="008B4C4C" w:rsidRDefault="00EC53F8" w:rsidP="00627B5D">
      <w:pPr>
        <w:pStyle w:val="Brain-Subheading1"/>
        <w:rPr>
          <w:del w:id="522" w:author="Millar, Peter" w:date="2022-11-23T12:18:00Z"/>
          <w:rStyle w:val="st"/>
        </w:rPr>
      </w:pPr>
      <w:del w:id="523" w:author="Millar, Peter" w:date="2022-11-23T12:18:00Z">
        <w:r w:rsidDel="008B4C4C">
          <w:rPr>
            <w:rStyle w:val="st"/>
          </w:rPr>
          <w:delText>Cognitive Battery</w:delText>
        </w:r>
      </w:del>
    </w:p>
    <w:p w14:paraId="7D78BEE8" w14:textId="1C6AFAB3" w:rsidR="00EC53F8" w:rsidRPr="00EC53F8" w:rsidDel="008B4C4C" w:rsidRDefault="00EC53F8" w:rsidP="00EC53F8">
      <w:pPr>
        <w:spacing w:line="360" w:lineRule="auto"/>
        <w:rPr>
          <w:del w:id="524" w:author="Millar, Peter" w:date="2022-11-23T12:18:00Z"/>
          <w:rFonts w:ascii="Times New Roman" w:hAnsi="Times New Roman"/>
          <w:sz w:val="24"/>
          <w:szCs w:val="24"/>
        </w:rPr>
      </w:pPr>
      <w:del w:id="525" w:author="Millar, Peter" w:date="2022-11-23T12:18:00Z">
        <w:r w:rsidDel="008B4C4C">
          <w:rPr>
            <w:rStyle w:val="st"/>
            <w:rFonts w:ascii="Times New Roman" w:hAnsi="Times New Roman"/>
            <w:sz w:val="24"/>
            <w:szCs w:val="24"/>
          </w:rPr>
          <w:delText>Knight ADRC participants completed a 2-hour batter</w:delText>
        </w:r>
        <w:r w:rsidR="007E0536" w:rsidDel="008B4C4C">
          <w:rPr>
            <w:rStyle w:val="st"/>
            <w:rFonts w:ascii="Times New Roman" w:hAnsi="Times New Roman"/>
            <w:sz w:val="24"/>
            <w:szCs w:val="24"/>
          </w:rPr>
          <w:delText>y</w:delText>
        </w:r>
        <w:r w:rsidDel="008B4C4C">
          <w:rPr>
            <w:rStyle w:val="st"/>
            <w:rFonts w:ascii="Times New Roman" w:hAnsi="Times New Roman"/>
            <w:sz w:val="24"/>
            <w:szCs w:val="24"/>
          </w:rPr>
          <w:delText xml:space="preserve"> of cognitive tests. We examined global cognition by forming a composite of tasks across cognitive domains, including processing speed</w:delText>
        </w:r>
        <w:r w:rsidR="003D26C3" w:rsidDel="008B4C4C">
          <w:rPr>
            <w:rStyle w:val="st"/>
            <w:rFonts w:ascii="Times New Roman" w:hAnsi="Times New Roman"/>
            <w:sz w:val="24"/>
            <w:szCs w:val="24"/>
          </w:rPr>
          <w:delText xml:space="preserve"> </w:delText>
        </w:r>
        <w:r w:rsidDel="008B4C4C">
          <w:rPr>
            <w:rStyle w:val="st"/>
            <w:rFonts w:ascii="Times New Roman" w:hAnsi="Times New Roman"/>
            <w:sz w:val="24"/>
            <w:szCs w:val="24"/>
          </w:rPr>
          <w:delText xml:space="preserve"> </w:delText>
        </w:r>
        <w:r w:rsidR="003D26C3" w:rsidDel="008B4C4C">
          <w:rPr>
            <w:rStyle w:val="st"/>
            <w:rFonts w:ascii="Times New Roman" w:hAnsi="Times New Roman"/>
            <w:sz w:val="24"/>
            <w:szCs w:val="24"/>
          </w:rPr>
          <w:delText>(</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{"citationItems":[{"id":"ITEM-1","itemData":{"author":[{"dropping-particle":"","family":"Armitage","given":"Stewart G.","non-dropping-particle":"","parse-names":false,"suffix":""}],"container-title":"Psychological monographs","id":"ITEM-1","issue":"1","issued":{"date-parts":[["1946"]]},"page":"1-48","title":"An Analysis of Certain Psychological Tests Use for the Evaluation of Brain Injury","type":"article-journal","volume":"60"},"prefix":"Trail Making A; ","uris":["http://www.mendeley.com/documents/?uuid=3539e7cd-94cd-47ec-923c-4c1c32d06d62"]}],"mendeley":{"formattedCitation":"(Trail Making A; ,51)","manualFormatting":"Trail Making A)50","plainTextFormattedCitation":"(Trail Making A; ,51)","previouslyFormattedCitation":"(Trail Making A; ,51)"},"properties":{"noteIndex":0},"schema":"https://github.com/citation-style-language/schema/raw/master/csl-citation.json"}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3D26C3" w:rsidRPr="003D26C3" w:rsidDel="008B4C4C">
          <w:rPr>
            <w:rStyle w:val="st"/>
            <w:rFonts w:ascii="Times New Roman" w:hAnsi="Times New Roman"/>
            <w:noProof/>
            <w:sz w:val="24"/>
            <w:szCs w:val="24"/>
          </w:rPr>
          <w:delText>Trail Making A</w:delText>
        </w:r>
        <w:r w:rsidR="003D26C3" w:rsidDel="008B4C4C">
          <w:rPr>
            <w:rStyle w:val="st"/>
            <w:rFonts w:ascii="Times New Roman" w:hAnsi="Times New Roman"/>
            <w:noProof/>
            <w:sz w:val="24"/>
            <w:szCs w:val="24"/>
          </w:rPr>
          <w:delText>)</w:delText>
        </w:r>
        <w:r w:rsidR="003D26C3" w:rsidRPr="003D26C3" w:rsidDel="008B4C4C">
          <w:rPr>
            <w:rStyle w:val="st"/>
            <w:rFonts w:ascii="Times New Roman" w:hAnsi="Times New Roman"/>
            <w:noProof/>
            <w:sz w:val="24"/>
            <w:szCs w:val="24"/>
            <w:vertAlign w:val="superscript"/>
          </w:rPr>
          <w:delText>50</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 xml:space="preserve">, executive function </w:delText>
        </w:r>
        <w:r w:rsidR="003D26C3" w:rsidDel="008B4C4C">
          <w:rPr>
            <w:rStyle w:val="st"/>
            <w:rFonts w:ascii="Times New Roman" w:hAnsi="Times New Roman"/>
            <w:sz w:val="24"/>
            <w:szCs w:val="24"/>
          </w:rPr>
          <w:delText>(</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{"citationItems":[{"id":"ITEM-1","itemData":{"author":[{"dropping-particle":"","family":"Armitage","given":"Stewart G.","non-dropping-particle":"","parse-names":false,"suffix":""}],"container-title":"Psychological monographs","id":"ITEM-1","issue":"1","issued":{"date-parts":[["1946"]]},"page":"1-48","title":"An Analysis of Certain Psychological Tests Use for the Evaluation of Brain Injury","type":"article-journal","volume":"60"},"prefix":"Trail Making B; ","uris":["http://www.mendeley.com/documents/?uuid=3539e7cd-94cd-47ec-923c-4c1c32d06d62"]}],"mendeley":{"formattedCitation":"(Trail Making B; ,51)","manualFormatting":"Trail Making B)50","plainTextFormattedCitation":"(Trail Making B; ,51)","previouslyFormattedCitation":"(Trail Making B; ,51)"},"properties":{"noteIndex":0},"schema":"https://github.com/citation-style-language/schema/raw/master/csl-citation.json"}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3D26C3" w:rsidRPr="003D26C3" w:rsidDel="008B4C4C">
          <w:rPr>
            <w:rStyle w:val="st"/>
            <w:rFonts w:ascii="Times New Roman" w:hAnsi="Times New Roman"/>
            <w:noProof/>
            <w:sz w:val="24"/>
            <w:szCs w:val="24"/>
          </w:rPr>
          <w:delText>Trail Making B</w:delText>
        </w:r>
        <w:r w:rsidR="003D26C3" w:rsidRPr="00EC2A0E" w:rsidDel="008B4C4C">
          <w:rPr>
            <w:rStyle w:val="st"/>
            <w:rFonts w:ascii="Times New Roman" w:hAnsi="Times New Roman"/>
            <w:noProof/>
            <w:sz w:val="24"/>
            <w:szCs w:val="24"/>
          </w:rPr>
          <w:delText>)</w:delText>
        </w:r>
        <w:r w:rsidR="003D26C3" w:rsidRPr="003D26C3" w:rsidDel="008B4C4C">
          <w:rPr>
            <w:rStyle w:val="st"/>
            <w:rFonts w:ascii="Times New Roman" w:hAnsi="Times New Roman"/>
            <w:noProof/>
            <w:sz w:val="24"/>
            <w:szCs w:val="24"/>
            <w:vertAlign w:val="superscript"/>
          </w:rPr>
          <w:delText>50</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 xml:space="preserve">, semantic fluency </w:delText>
        </w:r>
        <w:r w:rsidR="003D26C3" w:rsidDel="008B4C4C">
          <w:rPr>
            <w:rStyle w:val="st"/>
            <w:rFonts w:ascii="Times New Roman" w:hAnsi="Times New Roman"/>
            <w:sz w:val="24"/>
            <w:szCs w:val="24"/>
          </w:rPr>
          <w:delText>(</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author":[{"dropping-particle":"","family":"Goodglass","given":"H.","non-dropping-particle":"","parse-names":false,"suffix":""},{"dropping-particle":"","family":"Kaplan","given":"E.","non-dropping-particle":"","parse-names":false,"suffix":""}],"id":"ITEM-1","issued":{"date-parts":[["1983"]]},"publisher":"Lea &amp; Febiger","publisher-place":"Philadelphia","title":"Boston Diagnostic Aphasia Examination Booklet, III: Oral Expression: Animal Naming (Fluency in Controlled Association)","type":"chapter"},"prefix":"Animal Naming; ","uris":["http://www.mendeley.com/documents/?uuid=546d0fc3-6f83-41c6-928e-6237d0a9353e"]}],"mendeley":{"formattedCitation":"(Animal Naming; ,52)","manualFormatting":"Animal Naming)51","plainTextFormattedCitation":"(Animal Naming; ,52)","previouslyFormattedCitation":"(Animal Naming; ,52)"},"properties":{"noteIndex":0},"schema":"https://github.com/citation-style-language/schema/raw/master/csl-citation.json"}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3D26C3" w:rsidDel="008B4C4C">
          <w:rPr>
            <w:rStyle w:val="st"/>
            <w:rFonts w:ascii="Times New Roman" w:hAnsi="Times New Roman"/>
            <w:noProof/>
            <w:sz w:val="24"/>
            <w:szCs w:val="24"/>
          </w:rPr>
          <w:delText>Animal Naming)</w:delText>
        </w:r>
        <w:r w:rsidR="003D26C3" w:rsidRPr="003D26C3" w:rsidDel="008B4C4C">
          <w:rPr>
            <w:rStyle w:val="st"/>
            <w:rFonts w:ascii="Times New Roman" w:hAnsi="Times New Roman"/>
            <w:noProof/>
            <w:sz w:val="24"/>
            <w:szCs w:val="24"/>
            <w:vertAlign w:val="superscript"/>
          </w:rPr>
          <w:delText>51</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 xml:space="preserve">, and episodic memory </w:delText>
        </w:r>
        <w:r w:rsidR="003D26C3" w:rsidDel="008B4C4C">
          <w:rPr>
            <w:rStyle w:val="st"/>
            <w:rFonts w:ascii="Times New Roman" w:hAnsi="Times New Roman"/>
            <w:sz w:val="24"/>
            <w:szCs w:val="24"/>
          </w:rPr>
          <w:delText>(</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{"citationItems":[{"id":"ITEM-1","itemData":{"DOI":"10.1212/WNL.38.6.900","ISBN":"0028-3878 (Print)\\r0028-3878 (Linking)","ISSN":"0028-3878","PMID":"3368071","abstract":"Enhanced cued recall provides a simple and clinically useful memory test for identifying dementia in the elderly. Because this test induces semantic processing and coordinates encoding and retrieval for maximum recall, genuine memory deficits due to impairment of specific memory processes can be distinguished from apparent memory deficits due to use of inefficient strategies or impairment of other cognitive processes. Since genuine memory deficits in the elderly are usually associated with dementia, their identification is highly predictive of clinical dementia. The present study validates the use of enhanced cued recall as a screening test for dementia in 70 aged subjects. All but one person with a pure amnesia were correctly classified. Enhanced cued recall correctly classified 97% of the 120 subjects in this and the previous study. Enhanced cued recall shows learning not revealed by free recall, providing more accurate measurement of memory, and distinguishes demented from nondemented elderly more accurately than either free recall or recognition.","author":[{"dropping-particle":"","family":"Grober","given":"Ellen","non-dropping-particle":"","parse-names":false,"suffix":""},{"dropping-particle":"","family":"Buschke","given":"H","non-dropping-particle":"","parse-names":false,"suffix":""},{"dropping-particle":"","family":"Crystal","given":"H","non-dropping-particle":"","parse-names":false,"suffix":""},{"dropping-particle":"","family":"Bang","given":"S","non-dropping-particle":"","parse-names":false,"suffix":""},{"dropping-particle":"","family":"Dresner","given":"R","non-dropping-particle":"","parse-names":false,"suffix":""}],"container-title":"Neurology","id":"ITEM-1","issue":"June","issued":{"date-parts":[["1988"]]},"page":"900-903","title":"Screening for dementia by memory testing.","type":"article-journal","volume":"38"},"prefix":"Free and Cued Selective Reminding Test free recall score; ","uris":["http://www.mendeley.com/documents/?uuid=f989314e-448e-4537-9dbe-70ce13c9f979"]}],"mendeley":{"formattedCitation":"(Free and Cued Selective Reminding Test free recall score; ,53)","manualFormatting":"Free and Cued Selective Reminding Test free recall score)52","plainTextFormattedCitation":"(Free and Cued Selective Reminding Test free recall score; ,53)","previouslyFormattedCitation":"(Free and Cued Selective Reminding Test free recall score; ,53)"},"properties":{"noteIndex":0},"schema":"https://github.com/citation-style-language/schema/raw/master/csl-citation.json"}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3D26C3" w:rsidRPr="003D26C3" w:rsidDel="008B4C4C">
          <w:rPr>
            <w:rStyle w:val="st"/>
            <w:rFonts w:ascii="Times New Roman" w:hAnsi="Times New Roman"/>
            <w:noProof/>
            <w:sz w:val="24"/>
            <w:szCs w:val="24"/>
          </w:rPr>
          <w:delText>Free and Cued Selective Reminding Test free recall score</w:delText>
        </w:r>
        <w:r w:rsidR="003D26C3" w:rsidDel="008B4C4C">
          <w:rPr>
            <w:rStyle w:val="st"/>
            <w:rFonts w:ascii="Times New Roman" w:hAnsi="Times New Roman"/>
            <w:noProof/>
            <w:sz w:val="24"/>
            <w:szCs w:val="24"/>
          </w:rPr>
          <w:delText>)</w:delText>
        </w:r>
        <w:r w:rsidR="003D26C3" w:rsidRPr="003D26C3" w:rsidDel="008B4C4C">
          <w:rPr>
            <w:rStyle w:val="st"/>
            <w:rFonts w:ascii="Times New Roman" w:hAnsi="Times New Roman"/>
            <w:noProof/>
            <w:sz w:val="24"/>
            <w:szCs w:val="24"/>
            <w:vertAlign w:val="superscript"/>
          </w:rPr>
          <w:delText>52</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 This composite has recently been used to study individual differences in cognition in relation the preclinical A</w:delText>
        </w:r>
        <w:r w:rsidR="003D26C3" w:rsidDel="008B4C4C">
          <w:rPr>
            <w:rStyle w:val="st"/>
            <w:rFonts w:ascii="Times New Roman" w:hAnsi="Times New Roman"/>
            <w:sz w:val="24"/>
            <w:szCs w:val="24"/>
          </w:rPr>
          <w:delText>D biomarkers and structural MRI</w:delText>
        </w:r>
        <w:r w:rsidR="00DA7349" w:rsidDel="008B4C4C">
          <w:rPr>
            <w:rStyle w:val="st"/>
            <w:rFonts w:ascii="Times New Roman" w:hAnsi="Times New Roman"/>
            <w:sz w:val="24"/>
            <w:szCs w:val="24"/>
          </w:rPr>
          <w:delText xml:space="preserve"> </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{"citationItems":[{"id":"ITEM-1","itemData":{"DOI":"10.1212/WNL.0000000000006075","ISBN":"0000000000","ISSN":"1526632X","PMID":"30068637","abstract":"OBJECTIVE To examine the independent and interactive influences of neuroimaging biomarkers on retrospective cognitive decline. METHODS A total of 152 middle-aged and older adult participants with at least 2 clinical and cognitive assessments, a Clinical Dementia Rating score of 0 or 0.5, and a flortaucipir (18F-AV-1451) tau PET scan, a florbetapir (18F-AV-45) amyloid PET scan, and a structural MRI scan were recruited from the Knight Alzheimer Disease Research Center at Washington University in St. Louis. Cognition was assessed with standard measures reflecting episodic memory, executive functioning, semantic fluency, and processing speed. RESULTS Results from retrospective longitudinal analyses showed that each biomarker had a univariate association with the global cognitive composite; however, when each marker was analyzed in a single statistical model, only tau was a significant predictor of global cognitive decline. There was an interaction between tau and amyloid such that tau-related cognitive decline was worse in individuals with high amyloid. There was also an interaction with hippocampal volume indicating that individuals with high levels of all 3 pathologies exhibited the greatest declines in cognition. Additional analyses within each cognitive domain indicated that tau had the largest negative influence on tests of episodic memory and executive functioning. CONCLUSIONS Together, these results suggest that increasing levels of tau most consistently relate to declines in cognition preceding biomarker collection. These findings support models of Alzheimer disease (AD) staging that suggest that elevated β-amyloid alone may be insufficient to produce cognitive change in individuals at risk for AD and support the use of multiple biomarkers to stage AD progression.","author":[{"dropping-particle":"","family":"Aschenbrenner","given":"Andrew J.","non-dropping-particle":"","parse-names":false,"suffix":""},{"dropping-particle":"","family":"Gordon","given":"Brian A.","non-dropping-particle":"","parse-names":false,"suffix":""},{"dropping-particle":"","family":"Benzinger","given":"Tammie L.S.","non-dropping-particle":"","parse-names":false,"suffix":""},{"dropping-particle":"","family":"Morris","given":"John C.","non-dropping-particle":"","parse-names":false,"suffix":""},{"dropping-particle":"","family":"Hassenstab","given":"Jason J.","non-dropping-particle":"","parse-names":false,"suffix":""}],"container-title":"Neurology","id":"ITEM-1","issue":"9","issued":{"date-parts":[["2018"]]},"page":"e859-e866","title":"Influence of tau PET, amyloid PET, and hippocampal volume on cognition in Alzheimer disease","type":"article-journal","volume":"91"},"uris":["http://www.mendeley.com/documents/?uuid=7d4f406e-8a4f-4c0b-bb25-a71ea85247fb"]}],"mendeley":{"formattedCitation":"(54)","plainTextFormattedCitation":"(54)","previouslyFormattedCitation":"(54)"},"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7A4BEA" w:rsidRPr="007A4BEA" w:rsidDel="008B4C4C">
          <w:rPr>
            <w:rStyle w:val="st"/>
            <w:rFonts w:ascii="Times New Roman" w:hAnsi="Times New Roman"/>
            <w:noProof/>
            <w:sz w:val="24"/>
            <w:szCs w:val="24"/>
          </w:rPr>
          <w:delText>(54)</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 xml:space="preserve">, as </w:delText>
        </w:r>
        <w:r w:rsidR="003D26C3" w:rsidDel="008B4C4C">
          <w:rPr>
            <w:rStyle w:val="st"/>
            <w:rFonts w:ascii="Times New Roman" w:hAnsi="Times New Roman"/>
            <w:sz w:val="24"/>
            <w:szCs w:val="24"/>
          </w:rPr>
          <w:delText>well as functional MRI measures</w:delText>
        </w:r>
        <w:r w:rsidR="00DA7349" w:rsidDel="008B4C4C">
          <w:rPr>
            <w:rStyle w:val="st"/>
            <w:rFonts w:ascii="Times New Roman" w:hAnsi="Times New Roman"/>
            <w:sz w:val="24"/>
            <w:szCs w:val="24"/>
          </w:rPr>
          <w:delText xml:space="preserve"> </w:delText>
        </w:r>
        <w:r w:rsidR="00AA7D21"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{"citationItems":[{"id":"ITEM-1","itemData":{"DOI":"10.1162/jocn_a_01645","ISSN":"0898-929X","abstract":"Recent functional magnetic resonance imaging studies have reported that moment-to-moment variability in the blood oxygen level-dependent (BOLD) signal is positively associated with task performance and, thus, may reflect a behaviorally sensitive signal. However, it is not clear whether resting-state and task-driven BOLD variability are differentially related to cognition, as they may be driven by distinct sources of variance in the BOLD signal. Moreover, other studies have suggested that age differences in resting-state BOLD variability may be particularly sensitive to individual differences in cardiovascular, rather than neural, factors. In this study, we tested relationships between measures of behavioral task performance and BOLD variability during both resting-state and task-driven runs of a Stroop and an animacy judgment task in a large, well-characterized sample of cognitively normal middle-aged to older adults. Resting-state BOLD variability was related to composite measures of global cognition and attentional control, but these relationships were eliminated after correction for age or cardiovascular estimates. In contrast, task-driven BOLD variability was related to attentional control measured both inside and outside the scanner, and importantly, these relationships persisted after correction for age and cardiovascular measures. Overall, these results suggest that BOLD variability is a behaviorally sensitive signal. However, resting-state and task-driven estimates of BOLD variability may differ in the degree to which they are sensitive to age-related, cardiovascular, and neural mechanisms.","author":[{"dropping-particle":"","family":"Millar","given":"Peter R.","non-dropping-particle":"","parse-names":false,"suffix":""},{"dropping-particle":"","family":"Ances","given":"Beau M.","non-dropping-particle":"","parse-names":false,"suffix":""},{"dropping-particle":"","family":"Gordon","given":"Brian A.","non-dropping-particle":"","parse-names":false,"suffix":""},{"dropping-particle":"","family":"Benzinger","given":"Tammie L. S.","non-dropping-particle":"","parse-names":false,"suffix":""},{"dropping-particle":"","family":"Morris","given":"John C.","non-dropping-particle":"","parse-names":false,"suffix":""},{"dropping-particle":"","family":"Balota","given":"David A.","non-dropping-particle":"","parse-names":false,"suffix":""}],"container-title":"Journal of Cognitive Neuroscience","id":"ITEM-1","issue":"2","issued":{"date-parts":[["2021"]]},"page":"279-302","title":"Evaluating Cognitive Relationships with Resting-State and Task-driven Blood Oxygen Level-Dependent Variability","type":"article-journal","volume":"33"},"uris":["http://www.mendeley.com/documents/?uuid=a22a4a55-78c2-4dff-a43b-2cb4b46933e8"]}],"mendeley":{"formattedCitation":"(55)","plainTextFormattedCitation":"(55)","previouslyFormattedCitation":"(55)"},"properties":{"noteIndex":0},"schema":"https://github.com/citation-style-language/schema/raw/master/csl-citation.json"}</w:delInstrText>
        </w:r>
        <w:r w:rsidR="00AA7D21" w:rsidDel="008B4C4C">
          <w:rPr>
            <w:rStyle w:val="st"/>
            <w:rFonts w:ascii="Times New Roman" w:hAnsi="Times New Roman"/>
            <w:sz w:val="24"/>
            <w:szCs w:val="24"/>
          </w:rPr>
          <w:fldChar w:fldCharType="separate"/>
        </w:r>
        <w:r w:rsidR="007A4BEA" w:rsidRPr="007A4BEA" w:rsidDel="008B4C4C">
          <w:rPr>
            <w:rStyle w:val="st"/>
            <w:rFonts w:ascii="Times New Roman" w:hAnsi="Times New Roman"/>
            <w:noProof/>
            <w:sz w:val="24"/>
            <w:szCs w:val="24"/>
          </w:rPr>
          <w:delText>(55)</w:delText>
        </w:r>
        <w:r w:rsidR="00AA7D21" w:rsidDel="008B4C4C">
          <w:rPr>
            <w:rStyle w:val="st"/>
            <w:rFonts w:ascii="Times New Roman" w:hAnsi="Times New Roman"/>
            <w:sz w:val="24"/>
            <w:szCs w:val="24"/>
          </w:rPr>
          <w:fldChar w:fldCharType="end"/>
        </w:r>
        <w:r w:rsidR="00AA7D21" w:rsidDel="008B4C4C">
          <w:rPr>
            <w:rStyle w:val="st"/>
            <w:rFonts w:ascii="Times New Roman" w:hAnsi="Times New Roman"/>
            <w:sz w:val="24"/>
            <w:szCs w:val="24"/>
          </w:rPr>
          <w:delText>.</w:delText>
        </w:r>
      </w:del>
    </w:p>
    <w:p w14:paraId="1C40D1FB" w14:textId="2A685693" w:rsidR="00342598" w:rsidRPr="00342598" w:rsidDel="008B4C4C" w:rsidRDefault="002D43B9" w:rsidP="00627B5D">
      <w:pPr>
        <w:pStyle w:val="Brain-Subheading1"/>
        <w:rPr>
          <w:del w:id="526" w:author="Millar, Peter" w:date="2022-11-23T12:18:00Z"/>
        </w:rPr>
      </w:pPr>
      <w:del w:id="527" w:author="Millar, Peter" w:date="2022-11-23T12:18:00Z">
        <w:r w:rsidDel="008B4C4C">
          <w:delText>MRI Acquisition</w:delText>
        </w:r>
      </w:del>
    </w:p>
    <w:p w14:paraId="7DC43BDC" w14:textId="08C3B7C3" w:rsidR="00861F94" w:rsidDel="008B4C4C" w:rsidRDefault="008E1B35" w:rsidP="008E1B35">
      <w:pPr>
        <w:spacing w:line="360" w:lineRule="auto"/>
        <w:rPr>
          <w:del w:id="528" w:author="Millar, Peter" w:date="2022-11-23T12:18:00Z"/>
          <w:rStyle w:val="st"/>
          <w:rFonts w:ascii="Times New Roman" w:hAnsi="Times New Roman"/>
          <w:sz w:val="24"/>
          <w:szCs w:val="24"/>
        </w:rPr>
      </w:pPr>
      <w:del w:id="529" w:author="Millar, Peter" w:date="2022-11-23T12:18:00Z">
        <w:r w:rsidDel="008B4C4C">
          <w:rPr>
            <w:rFonts w:ascii="Times New Roman" w:hAnsi="Times New Roman"/>
            <w:sz w:val="24"/>
            <w:szCs w:val="24"/>
          </w:rPr>
          <w:delText xml:space="preserve">All </w:delText>
        </w:r>
        <w:r w:rsidRPr="00B56213" w:rsidDel="008B4C4C">
          <w:rPr>
            <w:rFonts w:ascii="Times New Roman" w:hAnsi="Times New Roman"/>
            <w:sz w:val="24"/>
            <w:szCs w:val="24"/>
          </w:rPr>
          <w:delText xml:space="preserve">MRI data were obtained using </w:delText>
        </w:r>
        <w:r w:rsidDel="008B4C4C">
          <w:rPr>
            <w:rFonts w:ascii="Times New Roman" w:hAnsi="Times New Roman"/>
            <w:sz w:val="24"/>
            <w:szCs w:val="24"/>
          </w:rPr>
          <w:delText xml:space="preserve">a </w:delText>
        </w:r>
        <w:r w:rsidRPr="00B56213" w:rsidDel="008B4C4C">
          <w:rPr>
            <w:rFonts w:ascii="Times New Roman" w:hAnsi="Times New Roman"/>
            <w:sz w:val="24"/>
            <w:szCs w:val="24"/>
          </w:rPr>
          <w:delText>Siemens 3T scanner</w:delText>
        </w:r>
        <w:r w:rsidDel="008B4C4C">
          <w:rPr>
            <w:rFonts w:ascii="Times New Roman" w:hAnsi="Times New Roman"/>
            <w:sz w:val="24"/>
            <w:szCs w:val="24"/>
          </w:rPr>
          <w:delText>, although there was a variety of specific models within and across studies. As described previously</w:delText>
        </w:r>
        <w:r w:rsidR="00DA7349" w:rsidDel="008B4C4C">
          <w:rPr>
            <w:rFonts w:ascii="Times New Roman" w:hAnsi="Times New Roman"/>
            <w:sz w:val="24"/>
            <w:szCs w:val="24"/>
          </w:rPr>
          <w:delText xml:space="preserve"> </w:delText>
        </w:r>
        <w:r w:rsidR="00FC0DCB"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R="00FC0DCB"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R="00FC0DCB" w:rsidDel="008B4C4C">
          <w:rPr>
            <w:rFonts w:ascii="Times New Roman" w:hAnsi="Times New Roman"/>
            <w:sz w:val="24"/>
            <w:szCs w:val="24"/>
          </w:rPr>
          <w:fldChar w:fldCharType="end"/>
        </w:r>
        <w:r w:rsidDel="008B4C4C">
          <w:rPr>
            <w:rFonts w:ascii="Times New Roman" w:hAnsi="Times New Roman"/>
            <w:sz w:val="24"/>
            <w:szCs w:val="24"/>
          </w:rPr>
          <w:delText xml:space="preserve">, participants in the Knight ADRC and Ances lab studies completed </w:delText>
        </w:r>
        <w:r w:rsidR="004650D6" w:rsidDel="008B4C4C">
          <w:rPr>
            <w:rFonts w:ascii="Times New Roman" w:hAnsi="Times New Roman"/>
            <w:sz w:val="24"/>
            <w:szCs w:val="24"/>
          </w:rPr>
          <w:delText xml:space="preserve">one of two </w:delText>
        </w:r>
        <w:r w:rsidR="00F11855" w:rsidDel="008B4C4C">
          <w:rPr>
            <w:rFonts w:ascii="Times New Roman" w:hAnsi="Times New Roman"/>
            <w:sz w:val="24"/>
            <w:szCs w:val="24"/>
          </w:rPr>
          <w:delText>comparable</w:delText>
        </w:r>
        <w:r w:rsidDel="008B4C4C">
          <w:rPr>
            <w:rFonts w:ascii="Times New Roman" w:hAnsi="Times New Roman"/>
            <w:sz w:val="24"/>
            <w:szCs w:val="24"/>
          </w:rPr>
          <w:delText xml:space="preserve"> </w:delText>
        </w:r>
        <w:r w:rsidR="00933BA5" w:rsidDel="008B4C4C">
          <w:rPr>
            <w:rFonts w:ascii="Times New Roman" w:hAnsi="Times New Roman"/>
            <w:sz w:val="24"/>
            <w:szCs w:val="24"/>
          </w:rPr>
          <w:delText xml:space="preserve">structural MRI </w:delText>
        </w:r>
        <w:r w:rsidDel="008B4C4C">
          <w:rPr>
            <w:rFonts w:ascii="Times New Roman" w:hAnsi="Times New Roman"/>
            <w:sz w:val="24"/>
            <w:szCs w:val="24"/>
          </w:rPr>
          <w:delText>protocols</w:delText>
        </w:r>
        <w:r w:rsidR="00933BA5" w:rsidDel="008B4C4C">
          <w:rPr>
            <w:rFonts w:ascii="Times New Roman" w:hAnsi="Times New Roman"/>
            <w:sz w:val="24"/>
            <w:szCs w:val="24"/>
          </w:rPr>
          <w:delText xml:space="preserve">, </w:delText>
        </w:r>
        <w:r w:rsidR="004650D6" w:rsidDel="008B4C4C">
          <w:rPr>
            <w:rFonts w:ascii="Times New Roman" w:hAnsi="Times New Roman"/>
            <w:sz w:val="24"/>
            <w:szCs w:val="24"/>
          </w:rPr>
          <w:delText>varying</w:delText>
        </w:r>
        <w:r w:rsidR="00F11855" w:rsidDel="008B4C4C">
          <w:rPr>
            <w:rFonts w:ascii="Times New Roman" w:hAnsi="Times New Roman"/>
            <w:sz w:val="24"/>
            <w:szCs w:val="24"/>
          </w:rPr>
          <w:delText xml:space="preserve"> by scanner</w:delText>
        </w:r>
        <w:r w:rsidDel="008B4C4C">
          <w:rPr>
            <w:rFonts w:ascii="Times New Roman" w:hAnsi="Times New Roman"/>
            <w:sz w:val="24"/>
            <w:szCs w:val="24"/>
          </w:rPr>
          <w:delText xml:space="preserve"> (</w:delText>
        </w:r>
        <w:r w:rsidRPr="00B56213" w:rsidDel="008B4C4C">
          <w:rPr>
            <w:rFonts w:ascii="Times New Roman" w:hAnsi="Times New Roman"/>
            <w:sz w:val="24"/>
            <w:szCs w:val="24"/>
          </w:rPr>
          <w:delText xml:space="preserve">sagittal T1-weighted magnetization-prepared rapid gradient echo sequence </w:delText>
        </w:r>
        <w:r w:rsidDel="008B4C4C">
          <w:rPr>
            <w:rFonts w:ascii="Times New Roman" w:hAnsi="Times New Roman"/>
            <w:sz w:val="24"/>
            <w:szCs w:val="24"/>
          </w:rPr>
          <w:delText>[</w:delText>
        </w:r>
        <w:r w:rsidRPr="00B56213" w:rsidDel="008B4C4C">
          <w:rPr>
            <w:rFonts w:ascii="Times New Roman" w:hAnsi="Times New Roman"/>
            <w:sz w:val="24"/>
            <w:szCs w:val="24"/>
          </w:rPr>
          <w:delText>MPRAGE</w:delText>
        </w:r>
        <w:r w:rsidDel="008B4C4C">
          <w:rPr>
            <w:rFonts w:ascii="Times New Roman" w:hAnsi="Times New Roman"/>
            <w:sz w:val="24"/>
            <w:szCs w:val="24"/>
          </w:rPr>
          <w:delText>] with</w:delText>
        </w:r>
        <w:r w:rsidRPr="00B56213" w:rsidDel="008B4C4C">
          <w:rPr>
            <w:rFonts w:ascii="Times New Roman" w:hAnsi="Times New Roman"/>
            <w:sz w:val="24"/>
            <w:szCs w:val="24"/>
          </w:rPr>
          <w:delText xml:space="preserve"> </w:delText>
        </w:r>
        <w:r w:rsidDel="008B4C4C">
          <w:rPr>
            <w:rFonts w:ascii="Times New Roman" w:hAnsi="Times New Roman"/>
            <w:sz w:val="24"/>
            <w:szCs w:val="24"/>
          </w:rPr>
          <w:delText>repetition time [</w:delText>
        </w:r>
        <w:r w:rsidRPr="00B56213" w:rsidDel="008B4C4C">
          <w:rPr>
            <w:rFonts w:ascii="Times New Roman" w:hAnsi="Times New Roman"/>
            <w:sz w:val="24"/>
            <w:szCs w:val="24"/>
          </w:rPr>
          <w:delText>TR</w:delText>
        </w:r>
        <w:r w:rsidDel="008B4C4C">
          <w:rPr>
            <w:rFonts w:ascii="Times New Roman" w:hAnsi="Times New Roman"/>
            <w:sz w:val="24"/>
            <w:szCs w:val="24"/>
          </w:rPr>
          <w:delText xml:space="preserve">] = </w:delText>
        </w:r>
        <w:r w:rsidR="004650D6" w:rsidDel="008B4C4C">
          <w:rPr>
            <w:rFonts w:ascii="Times New Roman" w:hAnsi="Times New Roman"/>
            <w:sz w:val="24"/>
            <w:szCs w:val="24"/>
          </w:rPr>
          <w:delText>24</w:delText>
        </w:r>
        <w:r w:rsidR="00F11855" w:rsidDel="008B4C4C">
          <w:rPr>
            <w:rFonts w:ascii="Times New Roman" w:hAnsi="Times New Roman"/>
            <w:sz w:val="24"/>
            <w:szCs w:val="24"/>
          </w:rPr>
          <w:delText xml:space="preserve">00 or </w:delText>
        </w:r>
        <w:r w:rsidR="004650D6" w:rsidDel="008B4C4C">
          <w:rPr>
            <w:rFonts w:ascii="Times New Roman" w:hAnsi="Times New Roman"/>
            <w:sz w:val="24"/>
            <w:szCs w:val="24"/>
          </w:rPr>
          <w:delText>23</w:delText>
        </w:r>
        <w:r w:rsidRPr="00B56213" w:rsidDel="008B4C4C">
          <w:rPr>
            <w:rFonts w:ascii="Times New Roman" w:hAnsi="Times New Roman"/>
            <w:sz w:val="24"/>
            <w:szCs w:val="24"/>
          </w:rPr>
          <w:delText xml:space="preserve">00 ms, </w:delText>
        </w:r>
        <w:r w:rsidDel="008B4C4C">
          <w:rPr>
            <w:rFonts w:ascii="Times New Roman" w:hAnsi="Times New Roman"/>
            <w:sz w:val="24"/>
            <w:szCs w:val="24"/>
          </w:rPr>
          <w:delText>echo time [</w:delText>
        </w:r>
        <w:r w:rsidRPr="00B56213" w:rsidDel="008B4C4C">
          <w:rPr>
            <w:rFonts w:ascii="Times New Roman" w:hAnsi="Times New Roman"/>
            <w:sz w:val="24"/>
            <w:szCs w:val="24"/>
          </w:rPr>
          <w:delText>TE</w:delText>
        </w:r>
        <w:r w:rsidDel="008B4C4C">
          <w:rPr>
            <w:rFonts w:ascii="Times New Roman" w:hAnsi="Times New Roman"/>
            <w:sz w:val="24"/>
            <w:szCs w:val="24"/>
          </w:rPr>
          <w:delText xml:space="preserve">] = </w:delText>
        </w:r>
        <w:r w:rsidR="004650D6" w:rsidDel="008B4C4C">
          <w:rPr>
            <w:rFonts w:ascii="Times New Roman" w:hAnsi="Times New Roman"/>
            <w:sz w:val="24"/>
            <w:szCs w:val="24"/>
          </w:rPr>
          <w:delText>3.16 or 2.95</w:delText>
        </w:r>
        <w:r w:rsidRPr="00B56213" w:rsidDel="008B4C4C">
          <w:rPr>
            <w:rFonts w:ascii="Times New Roman" w:hAnsi="Times New Roman"/>
            <w:sz w:val="24"/>
            <w:szCs w:val="24"/>
          </w:rPr>
          <w:delText xml:space="preserve"> ms, flip angle</w:delText>
        </w:r>
        <w:r w:rsidDel="008B4C4C">
          <w:rPr>
            <w:rFonts w:ascii="Times New Roman" w:hAnsi="Times New Roman"/>
            <w:sz w:val="24"/>
            <w:szCs w:val="24"/>
          </w:rPr>
          <w:delText xml:space="preserve"> = </w:delText>
        </w:r>
        <w:r w:rsidR="004650D6" w:rsidDel="008B4C4C">
          <w:rPr>
            <w:rFonts w:ascii="Times New Roman" w:hAnsi="Times New Roman"/>
            <w:sz w:val="24"/>
            <w:szCs w:val="24"/>
          </w:rPr>
          <w:delText>8</w:delText>
        </w:r>
        <w:r w:rsidRPr="00B56213" w:rsidDel="008B4C4C">
          <w:rPr>
            <w:rStyle w:val="st"/>
            <w:rFonts w:ascii="Times New Roman" w:hAnsi="Times New Roman"/>
            <w:sz w:val="24"/>
            <w:szCs w:val="24"/>
          </w:rPr>
          <w:delText>°</w:delText>
        </w:r>
        <w:r w:rsidR="00F11855" w:rsidDel="008B4C4C">
          <w:rPr>
            <w:rStyle w:val="st"/>
            <w:rFonts w:ascii="Times New Roman" w:hAnsi="Times New Roman"/>
            <w:sz w:val="24"/>
            <w:szCs w:val="24"/>
          </w:rPr>
          <w:delText xml:space="preserve"> or </w:delText>
        </w:r>
        <w:r w:rsidR="004650D6" w:rsidDel="008B4C4C">
          <w:rPr>
            <w:rFonts w:ascii="Times New Roman" w:hAnsi="Times New Roman"/>
            <w:sz w:val="24"/>
            <w:szCs w:val="24"/>
          </w:rPr>
          <w:delText>9</w:delText>
        </w:r>
        <w:r w:rsidR="00F11855" w:rsidRPr="00B56213" w:rsidDel="008B4C4C">
          <w:rPr>
            <w:rStyle w:val="st"/>
            <w:rFonts w:ascii="Times New Roman" w:hAnsi="Times New Roman"/>
            <w:sz w:val="24"/>
            <w:szCs w:val="24"/>
          </w:rPr>
          <w:delText>°</w:delText>
        </w:r>
        <w:r w:rsidRPr="00B56213" w:rsidDel="008B4C4C">
          <w:rPr>
            <w:rStyle w:val="st"/>
            <w:rFonts w:ascii="Times New Roman" w:hAnsi="Times New Roman"/>
            <w:sz w:val="24"/>
            <w:szCs w:val="24"/>
          </w:rPr>
          <w:delText xml:space="preserve">, </w:delText>
        </w:r>
        <w:r w:rsidR="004650D6" w:rsidDel="008B4C4C">
          <w:rPr>
            <w:rStyle w:val="st"/>
            <w:rFonts w:ascii="Times New Roman" w:hAnsi="Times New Roman"/>
            <w:sz w:val="24"/>
            <w:szCs w:val="24"/>
          </w:rPr>
          <w:delText xml:space="preserve">frames = 176, </w:delText>
        </w:r>
        <w:r w:rsidRPr="00B56213" w:rsidDel="008B4C4C">
          <w:rPr>
            <w:rStyle w:val="st"/>
            <w:rFonts w:ascii="Times New Roman" w:hAnsi="Times New Roman"/>
            <w:sz w:val="24"/>
            <w:szCs w:val="24"/>
          </w:rPr>
          <w:delText>field of view</w:delText>
        </w:r>
        <w:r w:rsidDel="008B4C4C">
          <w:rPr>
            <w:rStyle w:val="st"/>
            <w:rFonts w:ascii="Times New Roman" w:hAnsi="Times New Roman"/>
            <w:sz w:val="24"/>
            <w:szCs w:val="24"/>
          </w:rPr>
          <w:delText xml:space="preserve"> =</w:delText>
        </w:r>
        <w:r w:rsidR="004650D6" w:rsidDel="008B4C4C">
          <w:rPr>
            <w:rStyle w:val="st"/>
            <w:rFonts w:ascii="Times New Roman" w:hAnsi="Times New Roman"/>
            <w:sz w:val="24"/>
            <w:szCs w:val="24"/>
          </w:rPr>
          <w:delText xml:space="preserve"> sagittal</w:delText>
        </w:r>
        <w:r w:rsidDel="008B4C4C">
          <w:rPr>
            <w:rStyle w:val="st"/>
            <w:rFonts w:ascii="Times New Roman" w:hAnsi="Times New Roman"/>
            <w:sz w:val="24"/>
            <w:szCs w:val="24"/>
          </w:rPr>
          <w:delText xml:space="preserve"> </w:delText>
        </w:r>
        <w:r w:rsidRPr="00B56213" w:rsidDel="008B4C4C">
          <w:rPr>
            <w:rStyle w:val="st"/>
            <w:rFonts w:ascii="Times New Roman" w:hAnsi="Times New Roman"/>
            <w:sz w:val="24"/>
            <w:szCs w:val="24"/>
          </w:rPr>
          <w:delText>256</w:delText>
        </w:r>
        <w:r w:rsidR="004650D6" w:rsidDel="008B4C4C">
          <w:rPr>
            <w:rStyle w:val="st"/>
            <w:rFonts w:ascii="Times New Roman" w:hAnsi="Times New Roman"/>
            <w:sz w:val="24"/>
            <w:szCs w:val="24"/>
          </w:rPr>
          <w:delText>x256 or 240x256</w:delText>
        </w:r>
        <w:r w:rsidRPr="00B56213" w:rsidDel="008B4C4C">
          <w:rPr>
            <w:rStyle w:val="st"/>
            <w:rFonts w:ascii="Times New Roman" w:hAnsi="Times New Roman"/>
            <w:sz w:val="24"/>
            <w:szCs w:val="24"/>
          </w:rPr>
          <w:delText xml:space="preserve"> mm, </w:delText>
        </w:r>
        <w:r w:rsidR="004650D6" w:rsidRPr="00B56213" w:rsidDel="008B4C4C">
          <w:rPr>
            <w:rStyle w:val="st"/>
            <w:rFonts w:ascii="Times New Roman" w:hAnsi="Times New Roman"/>
            <w:sz w:val="24"/>
            <w:szCs w:val="24"/>
          </w:rPr>
          <w:delText xml:space="preserve">1-mm isotropic </w:delText>
        </w:r>
        <w:r w:rsidR="004650D6" w:rsidDel="008B4C4C">
          <w:rPr>
            <w:rStyle w:val="st"/>
            <w:rFonts w:ascii="Times New Roman" w:hAnsi="Times New Roman"/>
            <w:sz w:val="24"/>
            <w:szCs w:val="24"/>
          </w:rPr>
          <w:delText xml:space="preserve">or 1x1x1.2 mm </w:delText>
        </w:r>
        <w:r w:rsidRPr="00B56213" w:rsidDel="008B4C4C">
          <w:rPr>
            <w:rStyle w:val="st"/>
            <w:rFonts w:ascii="Times New Roman" w:hAnsi="Times New Roman"/>
            <w:sz w:val="24"/>
            <w:szCs w:val="24"/>
          </w:rPr>
          <w:delText>voxels</w:delText>
        </w:r>
        <w:r w:rsidDel="008B4C4C">
          <w:rPr>
            <w:rStyle w:val="st"/>
            <w:rFonts w:ascii="Times New Roman" w:hAnsi="Times New Roman"/>
            <w:sz w:val="24"/>
            <w:szCs w:val="24"/>
          </w:rPr>
          <w:delText>; oblique T2-weighted fast spin echo sequence [FSE] with TR = 3200 ms, TE = 455 ms, 256 x 256 acquisition matrix, 1-mm isotropic voxels</w:delText>
        </w:r>
        <w:r w:rsidDel="008B4C4C">
          <w:rPr>
            <w:rFonts w:ascii="Times New Roman" w:hAnsi="Times New Roman"/>
            <w:sz w:val="24"/>
            <w:szCs w:val="24"/>
          </w:rPr>
          <w:delText>) and</w:delText>
        </w:r>
        <w:r w:rsidR="00933BA5" w:rsidDel="008B4C4C">
          <w:rPr>
            <w:rFonts w:ascii="Times New Roman" w:hAnsi="Times New Roman"/>
            <w:sz w:val="24"/>
            <w:szCs w:val="24"/>
          </w:rPr>
          <w:delText xml:space="preserve"> an</w:delText>
        </w:r>
        <w:r w:rsidDel="008B4C4C">
          <w:rPr>
            <w:rFonts w:ascii="Times New Roman" w:hAnsi="Times New Roman"/>
            <w:sz w:val="24"/>
            <w:szCs w:val="24"/>
          </w:rPr>
          <w:delText xml:space="preserve"> </w:delText>
        </w:r>
        <w:r w:rsidR="00933BA5" w:rsidDel="008B4C4C">
          <w:rPr>
            <w:rFonts w:ascii="Times New Roman" w:hAnsi="Times New Roman"/>
            <w:sz w:val="24"/>
            <w:szCs w:val="24"/>
          </w:rPr>
          <w:delText>identical resting-state fMRI protocol</w:delText>
        </w:r>
        <w:r w:rsidDel="008B4C4C">
          <w:rPr>
            <w:rFonts w:ascii="Times New Roman" w:hAnsi="Times New Roman"/>
            <w:sz w:val="24"/>
            <w:szCs w:val="24"/>
          </w:rPr>
          <w:delText xml:space="preserve"> (</w:delText>
        </w:r>
        <w:r w:rsidRPr="00B56213" w:rsidDel="008B4C4C">
          <w:rPr>
            <w:rFonts w:ascii="Times New Roman" w:hAnsi="Times New Roman"/>
            <w:sz w:val="24"/>
            <w:szCs w:val="24"/>
          </w:rPr>
          <w:delText xml:space="preserve">interleaved whole-brain echo planar imaging sequence </w:delText>
        </w:r>
        <w:r w:rsidDel="008B4C4C">
          <w:rPr>
            <w:rFonts w:ascii="Times New Roman" w:hAnsi="Times New Roman"/>
            <w:sz w:val="24"/>
            <w:szCs w:val="24"/>
          </w:rPr>
          <w:delText>[</w:delText>
        </w:r>
        <w:r w:rsidRPr="00B56213" w:rsidDel="008B4C4C">
          <w:rPr>
            <w:rFonts w:ascii="Times New Roman" w:hAnsi="Times New Roman"/>
            <w:sz w:val="24"/>
            <w:szCs w:val="24"/>
          </w:rPr>
          <w:delText>EPI</w:delText>
        </w:r>
        <w:r w:rsidDel="008B4C4C">
          <w:rPr>
            <w:rFonts w:ascii="Times New Roman" w:hAnsi="Times New Roman"/>
            <w:sz w:val="24"/>
            <w:szCs w:val="24"/>
          </w:rPr>
          <w:delText>] with</w:delText>
        </w:r>
        <w:r w:rsidRPr="00B56213" w:rsidDel="008B4C4C">
          <w:rPr>
            <w:rFonts w:ascii="Times New Roman" w:hAnsi="Times New Roman"/>
            <w:sz w:val="24"/>
            <w:szCs w:val="24"/>
          </w:rPr>
          <w:delText xml:space="preserve"> TR</w:delText>
        </w:r>
        <w:r w:rsidDel="008B4C4C">
          <w:rPr>
            <w:rFonts w:ascii="Times New Roman" w:hAnsi="Times New Roman"/>
            <w:sz w:val="24"/>
            <w:szCs w:val="24"/>
          </w:rPr>
          <w:delText xml:space="preserve"> = </w:delText>
        </w:r>
        <w:r w:rsidRPr="00B56213" w:rsidDel="008B4C4C">
          <w:rPr>
            <w:rFonts w:ascii="Times New Roman" w:hAnsi="Times New Roman"/>
            <w:sz w:val="24"/>
            <w:szCs w:val="24"/>
          </w:rPr>
          <w:delText>2200 ms, TE</w:delText>
        </w:r>
        <w:r w:rsidDel="008B4C4C">
          <w:rPr>
            <w:rFonts w:ascii="Times New Roman" w:hAnsi="Times New Roman"/>
            <w:sz w:val="24"/>
            <w:szCs w:val="24"/>
          </w:rPr>
          <w:delText xml:space="preserve"> = </w:delText>
        </w:r>
        <w:r w:rsidRPr="00B56213" w:rsidDel="008B4C4C">
          <w:rPr>
            <w:rFonts w:ascii="Times New Roman" w:hAnsi="Times New Roman"/>
            <w:sz w:val="24"/>
            <w:szCs w:val="24"/>
          </w:rPr>
          <w:delText>27 ms, flip angle</w:delText>
        </w:r>
        <w:r w:rsidDel="008B4C4C">
          <w:rPr>
            <w:rFonts w:ascii="Times New Roman" w:hAnsi="Times New Roman"/>
            <w:sz w:val="24"/>
            <w:szCs w:val="24"/>
          </w:rPr>
          <w:delText xml:space="preserve"> = </w:delText>
        </w:r>
        <w:r w:rsidRPr="00B56213" w:rsidDel="008B4C4C">
          <w:rPr>
            <w:rFonts w:ascii="Times New Roman" w:hAnsi="Times New Roman"/>
            <w:sz w:val="24"/>
            <w:szCs w:val="24"/>
          </w:rPr>
          <w:delText>90</w:delText>
        </w:r>
        <w:r w:rsidRPr="00B56213" w:rsidDel="008B4C4C">
          <w:rPr>
            <w:rStyle w:val="st"/>
            <w:rFonts w:ascii="Times New Roman" w:hAnsi="Times New Roman"/>
            <w:sz w:val="24"/>
            <w:szCs w:val="24"/>
          </w:rPr>
          <w:delText>°, field of view</w:delText>
        </w:r>
        <w:r w:rsidDel="008B4C4C">
          <w:rPr>
            <w:rStyle w:val="st"/>
            <w:rFonts w:ascii="Times New Roman" w:hAnsi="Times New Roman"/>
            <w:sz w:val="24"/>
            <w:szCs w:val="24"/>
          </w:rPr>
          <w:delText xml:space="preserve"> = </w:delText>
        </w:r>
        <w:r w:rsidRPr="00B56213" w:rsidDel="008B4C4C">
          <w:rPr>
            <w:rStyle w:val="st"/>
            <w:rFonts w:ascii="Times New Roman" w:hAnsi="Times New Roman"/>
            <w:sz w:val="24"/>
            <w:szCs w:val="24"/>
          </w:rPr>
          <w:delText>256 mm, 4-mm isotropic voxels</w:delText>
        </w:r>
        <w:r w:rsidDel="008B4C4C">
          <w:rPr>
            <w:rStyle w:val="st"/>
            <w:rFonts w:ascii="Times New Roman" w:hAnsi="Times New Roman"/>
            <w:sz w:val="24"/>
            <w:szCs w:val="24"/>
          </w:rPr>
          <w:delText xml:space="preserve"> for two 6-minute runs [164 volumes each] of eyes open fixation</w:delText>
        </w:r>
        <w:r w:rsidRPr="00B56213" w:rsidDel="008B4C4C">
          <w:rPr>
            <w:rStyle w:val="st"/>
            <w:rFonts w:ascii="Times New Roman" w:hAnsi="Times New Roman"/>
            <w:sz w:val="24"/>
            <w:szCs w:val="24"/>
          </w:rPr>
          <w:delText>)</w:delText>
        </w:r>
        <w:r w:rsidR="00933BA5" w:rsidDel="008B4C4C">
          <w:rPr>
            <w:rFonts w:ascii="Times New Roman" w:hAnsi="Times New Roman"/>
            <w:sz w:val="24"/>
            <w:szCs w:val="24"/>
          </w:rPr>
          <w:delText xml:space="preserve">. </w:delText>
        </w:r>
      </w:del>
      <w:del w:id="530" w:author="Millar, Peter" w:date="2022-10-28T17:18:00Z">
        <w:r w:rsidR="00933BA5" w:rsidDel="00175E6B">
          <w:rPr>
            <w:rFonts w:ascii="Times New Roman" w:hAnsi="Times New Roman"/>
            <w:sz w:val="24"/>
            <w:szCs w:val="24"/>
          </w:rPr>
          <w:delText xml:space="preserve">There </w:delText>
        </w:r>
        <w:r w:rsidDel="00175E6B">
          <w:rPr>
            <w:rFonts w:ascii="Times New Roman" w:hAnsi="Times New Roman"/>
            <w:sz w:val="24"/>
            <w:szCs w:val="24"/>
          </w:rPr>
          <w:delText>was variability in</w:delText>
        </w:r>
      </w:del>
      <w:del w:id="531" w:author="Millar, Peter" w:date="2022-11-23T12:18:00Z">
        <w:r w:rsidDel="008B4C4C">
          <w:rPr>
            <w:rFonts w:ascii="Times New Roman" w:hAnsi="Times New Roman"/>
            <w:sz w:val="24"/>
            <w:szCs w:val="24"/>
          </w:rPr>
          <w:delText xml:space="preserve"> </w:delText>
        </w:r>
      </w:del>
      <w:del w:id="532" w:author="Millar, Peter" w:date="2022-10-28T17:19:00Z">
        <w:r w:rsidDel="00175E6B">
          <w:rPr>
            <w:rFonts w:ascii="Times New Roman" w:hAnsi="Times New Roman"/>
            <w:sz w:val="24"/>
            <w:szCs w:val="24"/>
          </w:rPr>
          <w:delText>the</w:delText>
        </w:r>
        <w:r w:rsidR="00DB415D" w:rsidDel="00175E6B">
          <w:rPr>
            <w:rFonts w:ascii="Times New Roman" w:hAnsi="Times New Roman"/>
            <w:sz w:val="24"/>
            <w:szCs w:val="24"/>
          </w:rPr>
          <w:delText xml:space="preserve"> </w:delText>
        </w:r>
      </w:del>
      <w:del w:id="533" w:author="Millar, Peter" w:date="2022-11-23T12:18:00Z">
        <w:r w:rsidR="00DB415D" w:rsidDel="008B4C4C">
          <w:rPr>
            <w:rFonts w:ascii="Times New Roman" w:hAnsi="Times New Roman"/>
            <w:sz w:val="24"/>
            <w:szCs w:val="24"/>
          </w:rPr>
          <w:delText xml:space="preserve">MPRAGE </w:delText>
        </w:r>
      </w:del>
      <w:del w:id="534" w:author="Millar, Peter" w:date="2022-10-28T17:21:00Z">
        <w:r w:rsidR="00DB415D" w:rsidDel="00175E6B">
          <w:rPr>
            <w:rFonts w:ascii="Times New Roman" w:hAnsi="Times New Roman"/>
            <w:sz w:val="24"/>
            <w:szCs w:val="24"/>
          </w:rPr>
          <w:delText xml:space="preserve">and </w:delText>
        </w:r>
      </w:del>
      <w:del w:id="535" w:author="Millar, Peter" w:date="2022-11-23T12:18:00Z">
        <w:r w:rsidR="00DB415D" w:rsidDel="008B4C4C">
          <w:rPr>
            <w:rFonts w:ascii="Times New Roman" w:hAnsi="Times New Roman"/>
            <w:sz w:val="24"/>
            <w:szCs w:val="24"/>
          </w:rPr>
          <w:delText>EPI</w:delText>
        </w:r>
        <w:r w:rsidDel="008B4C4C">
          <w:rPr>
            <w:rFonts w:ascii="Times New Roman" w:hAnsi="Times New Roman"/>
            <w:sz w:val="24"/>
            <w:szCs w:val="24"/>
          </w:rPr>
          <w:delText xml:space="preserve"> sequence param</w:delText>
        </w:r>
        <w:r w:rsidR="003D26C3" w:rsidDel="008B4C4C">
          <w:rPr>
            <w:rFonts w:ascii="Times New Roman" w:hAnsi="Times New Roman"/>
            <w:sz w:val="24"/>
            <w:szCs w:val="24"/>
          </w:rPr>
          <w:delText>eters for the DIAN participants</w:delText>
        </w:r>
        <w:r w:rsidR="00DA7349" w:rsidDel="008B4C4C">
          <w:rPr>
            <w:rFonts w:ascii="Times New Roman" w:hAnsi="Times New Roman"/>
            <w:sz w:val="24"/>
            <w:szCs w:val="24"/>
          </w:rPr>
          <w:delText xml:space="preserve"> </w:delText>
        </w:r>
      </w:del>
      <w:del w:id="536" w:author="Millar, Peter" w:date="2022-10-28T17:21:00Z">
        <w:r w:rsidR="00FC0DCB" w:rsidDel="00175E6B">
          <w:rPr>
            <w:rFonts w:ascii="Times New Roman" w:hAnsi="Times New Roman"/>
            <w:sz w:val="24"/>
            <w:szCs w:val="24"/>
          </w:rPr>
          <w:fldChar w:fldCharType="begin" w:fldLock="1"/>
        </w:r>
        <w:r w:rsidR="00397A01" w:rsidRPr="00175E6B" w:rsidDel="00175E6B">
          <w:rPr>
            <w:rFonts w:ascii="Times New Roman" w:hAnsi="Times New Roman"/>
            <w:sz w:val="24"/>
            <w:szCs w:val="24"/>
          </w:rPr>
          <w:delInstrText>ADDIN CSL_CITATION {"citationItems":[{"id":"ITEM-1","itemData":{"DOI":"10.1101/2022.03.25.485799","author":[{"dropping-particle":"","family":"McKay","given":"Nicole S.","non-dropping-particle":"","parse-names":false,"suffix":""},{"dropping-particle":"","family":"Gordon","given":"Brian A.","non-dropping-particle":"","parse-names":false,"suffix":""},{"dropping-particle":"","family":"Hornbeck","given":"Russ C.","non-dropping-particle":"","parse-names":false,"suffix":""},{"dropping-particle":"","family":"Jack","given":"Clifford R.","non-dropping-particle":"","parse-names":false,"suffix":""},{"dropping-particle":"","family":"Koeppe","given":"Robert A.","non-dropping-particle":"","parse-names":false,"suffix":""},{"dropping-particle":"","family":"Flores","given":"Shaney","non-dropping-particle":"","parse-names":false,"suffix":""},{"dropping-particle":"","family":"Keefe","given":"Sarah J.","non-dropping-particle":"","parse-names":false,"suffix":""},{"dropping-particle":"","family":"Hobbs","given":"Diana A","non-dropping-particle":"","parse-names":false,"suffix":""},{"dropping-particle":"","family":"Joseph-mathurin","given":"Nelly","non-dropping-particle":"","parse-names":false,"suffix":""},{"dropping-particle":"","family":"Wang","given":"Qing","non-dropping-particle":"","parse-names":false,"suffix":""},{"dropping-particle":"","family":"Rahmani","given":"Farzaneh","non-dropping-particle":"","parse-names":false,"suffix":""},{"dropping-particle":"","family":"Chen","given":"Charles D","non-dropping-particle":"","parse-names":false,"suffix":""},{"dropping-particle":"","family":"McCullough","given":"Austin","non-dropping-particle":"","parse-names":false,"suffix":""},{"dropping-particle":"","family":"Koudelis","given":"Deborah","non-dropping-particle":"","parse-names":false,"suffix":""},{"dropping-particle":"","family":"Chua","given":"Jasmin","non-dropping-particle":"","parse-names":false,"suffix":""},{"dropping-particle":"","family":"Ances","given":"Beau M.","non-dropping-particle":"","parse-names":false,"suffix":""},{"dropping-particle":"","family":"Millar","given":"Peter R.","non-dropping-particle":"","parse-names":false,"suffix":""},{"dropping-particle":"","family":"Nickels","given":"Mike","non-dropping-particle":"","parse-names":false,"suffix":""},{"dropping-particle":"","family":"Perrin","given":"Richard J.","non-dropping-particle":"","parse-names":false,"suffix":""},{"dropping-particle":"","family":"Allegri","given":"Ricardo","non-dropping-particle":"","parse-names":false,"suffix":""},{"dropping-particle":"","family":"Berman","given":"Sarah B.","non-dropping-particle":"","parse-names":false,"suffix":""},{"dropping-particle":"","family":"Brooks","given":"William S.","non-dropping-particle":"","parse-names":false,"suffix":""},{"dropping-particle":"","family":"Cash","given":"David M.","non-dropping-particle":"","parse-names":false,"suffix":""},{"dropping-particle":"","family":"Chhatwal","given":"Jasmeer P.","non-dropping-particle":"","parse-names":false,"suffix":""},{"dropping-particle":"","family":"Farlow","given":"Martin R.","non-dropping-particle":"","parse-names":false,"suffix":""},{"dropping-particle":"","family":"Fox","given":"Nick C.","non-dropping-particle":"","parse-names":false,"suffix":""},{"dropping-particle":"","family":"Fulham","given":"Michael J.","non-dropping-particle":"","parse-names":false,"suffix":""},{"dropping-particle":"","family":"Ghetti","given":"Bernardino","non-dropping-particle":"","parse-names":false,"suffix":""},{"dropping-particle":"","family":"Graff-Radford","given":"Neill R.","non-dropping-particle":"","parse-names":false,"suffix":""},{"dropping-particle":"","family":"Ikeuchi","given":"Takeshi","non-dropping-particle":"","parse-names":false,"suffix":""},{"dropping-particle":"","family":"Day","given":"Gregory S.","non-dropping-particle":"","parse-names":false,"suffix":""},{"dropping-particle":"","family":"Klunk","given":"William E.","non-dropping-particle":"","parse-names":false,"suffix":""},{"dropping-particle":"","family":"Levin","given":"Johannes","non-dropping-particle":"","parse-names":false,"suffix":""},{"dropping-particle":"","family":"Lee","given":"Jae-hong","non-dropping-particle":"","parse-names":false,"suffix":""},{"dropping-particle":"","family":"Martins","given":"Ralph N.","non-dropping-particle":"","parse-names":false,"suffix":""},{"dropping-particle":"","family":"Masters","given":"Colin L.","non-dropping-particle":"","parse-names":false,"suffix":""},{"dropping-particle":"","family":"McConathy","given":"Jonathan","non-dropping-particle":"","parse-names":false,"suffix":""},{"dropping-particle":"","family":"Mori","given":"Hiroshi","non-dropping-particle":"","parse-names":false,"suffix":""},{"dropping-particle":"","family":"Noble","given":"James M.","non-dropping-particle":"","parse-names":false,"suffix":""},{"dropping-particle":"","family":"Rowe","given":"Christopher C.","non-dropping-particle":"","parse-names":false,"suffix":""},{"dropping-particle":"","family":"Salloway","given":"Stephen P.","non-dropping-particle":"","parse-names":false,"suffix":""},{"dropping-particle":"","family":"Sanchez-Valle","given":"Raquel","non-dropping-particle":"","parse-names":false,"suffix":""},{"dropping-particle":"","family":"Schofield","given":"Peter R.","non-dropping-particle":"","parse-names":false,"suffix":""},{"dropping-particle":"","family":"Shimada","given":"Hiroyuki","non-dropping-particle":"","parse-names":false,"suffix":""},{"dropping-particle":"","family":"Shoji","given":"Mikio","non-dropping-particle":"","parse-names":false,"suffix":""},{"dropping-particle":"","family":"Su","given":"Yi","non-dropping-particle":"","parse-names":false,"suffix":""},{"dropping-particle":"","family":"Suzuki","given":"Kazushi","non-dropping-particle":"","parse-names":false,"suffix":""},{"dropping-particle":"","family":"Voglein","given":"Jonathan","non-dropping-particle":"","parse-names":false,"suffix":""},{"dropping-particle":"","family":"Yakushev","given":"Igor","non-dropping-particle":"","parse-names":false,"suffix":""},{"dropping-particle":"","family":"Swisher","given":"Laura","non-dropping-particle":"","parse-names":false,"suffix":""},{"dropping-particle":"","family":"Cruchaga","given":"Carlos","non-dropping-particle":"","parse-names":false,"suffix":""},{"dropping-particle":"","family":"Hassenstab","given":"Jason J.","non-dropping-particle":"","parse-names":false,"suffix":""},{"dropping-particle":"","family":"Karch","given":"Celeste M.","non-dropping-particle":"","parse-names":false,"suffix":""},{"dropping-particle":"","family":"McDade","given":"Eric M.","non-dropping-particle":"","parse-names":false,"suffix":""},{"dropping-particle":"","family":"Xiong","given":"Chengjie","non-dropping-particle":"","parse-names":false,"suffix":""},{"dropping-particle":"","family":"Morris","given":"John C.","non-dropping-particle":"","parse-names":false,"suffix":""},{"dropping-particle":"","family":"Bateman","given":"Randall J.","non-dropping-particle":"","parse-names":false,"suffix":""},{"dropping-particle":"","family":"Benzinger","given":"Tammie LS.","non-dropping-particle":"","parse-names":false,"suffix":""}],"container-title":"BioRxiv","id":"ITEM-1","issued":{"date-parts":[["2022"]]},"page":"0-61","title":"Preprint: Neuroimaging within the Dominantly Inherited Alzheimer's Network (DIAN): PET and MRI","type":"article-journal"},"uris":["http://www.mendeley.com/documents/?uuid=6167cc8c-aa9f-4f74-a771-70c332aafc5e"]}],"mendeley":{"formattedCitation":"(McKay et al., 2022)","plainTextFormattedCitation":"(McKay et al., 2022)","previouslyFormattedCitation":"(McKay et al., 2022)"},"properties":{"noteIndex":0},"schema":"https://github.com/citation-style-language/schema/raw/master/csl-citation.json"}</w:delInstrText>
        </w:r>
        <w:r w:rsidR="00FC0DCB" w:rsidDel="00175E6B">
          <w:rPr>
            <w:rFonts w:ascii="Times New Roman" w:hAnsi="Times New Roman"/>
            <w:sz w:val="24"/>
            <w:szCs w:val="24"/>
          </w:rPr>
          <w:fldChar w:fldCharType="separate"/>
        </w:r>
        <w:r w:rsidR="00932419" w:rsidRPr="00175E6B" w:rsidDel="00175E6B">
          <w:rPr>
            <w:rFonts w:ascii="Times New Roman" w:hAnsi="Times New Roman"/>
            <w:noProof/>
            <w:sz w:val="24"/>
            <w:szCs w:val="24"/>
          </w:rPr>
          <w:delText>(McKay et al., 2022)</w:delText>
        </w:r>
        <w:r w:rsidR="00FC0DCB" w:rsidDel="00175E6B">
          <w:rPr>
            <w:rFonts w:ascii="Times New Roman" w:hAnsi="Times New Roman"/>
            <w:sz w:val="24"/>
            <w:szCs w:val="24"/>
          </w:rPr>
          <w:fldChar w:fldCharType="end"/>
        </w:r>
        <w:r w:rsidR="00FC0DCB" w:rsidDel="00175E6B">
          <w:rPr>
            <w:rFonts w:ascii="Times New Roman" w:hAnsi="Times New Roman"/>
            <w:sz w:val="24"/>
            <w:szCs w:val="24"/>
          </w:rPr>
          <w:delText xml:space="preserve"> </w:delText>
        </w:r>
      </w:del>
      <w:del w:id="537" w:author="Millar, Peter" w:date="2022-11-23T12:18:00Z">
        <w:r w:rsidDel="008B4C4C">
          <w:rPr>
            <w:rFonts w:ascii="Times New Roman" w:hAnsi="Times New Roman"/>
            <w:sz w:val="24"/>
            <w:szCs w:val="24"/>
          </w:rPr>
          <w:delText>with the most notable difference being shorter resting-state runs (one 5-minute run of 120 volumes).</w:delText>
        </w:r>
        <w:r w:rsidDel="008B4C4C">
          <w:rPr>
            <w:rStyle w:val="st"/>
            <w:rFonts w:ascii="Times New Roman" w:hAnsi="Times New Roman"/>
            <w:sz w:val="24"/>
            <w:szCs w:val="24"/>
          </w:rPr>
          <w:delText xml:space="preserve"> </w:delText>
        </w:r>
      </w:del>
    </w:p>
    <w:p w14:paraId="6C39512B" w14:textId="2C5FFFBE" w:rsidR="00861F94" w:rsidRPr="00861F94" w:rsidDel="008B4C4C" w:rsidRDefault="00861F94" w:rsidP="00627B5D">
      <w:pPr>
        <w:pStyle w:val="Brain-Subheading1"/>
        <w:rPr>
          <w:del w:id="538" w:author="Millar, Peter" w:date="2022-11-23T12:18:00Z"/>
          <w:rStyle w:val="st"/>
        </w:rPr>
      </w:pPr>
      <w:del w:id="539" w:author="Millar, Peter" w:date="2022-11-23T12:18:00Z">
        <w:r w:rsidDel="008B4C4C">
          <w:delText>FC</w:delText>
        </w:r>
        <w:r w:rsidRPr="00342598" w:rsidDel="008B4C4C">
          <w:delText xml:space="preserve"> </w:delText>
        </w:r>
        <w:r w:rsidDel="008B4C4C">
          <w:delText>P</w:delText>
        </w:r>
        <w:r w:rsidRPr="00342598" w:rsidDel="008B4C4C">
          <w:delText>reprocessing</w:delText>
        </w:r>
        <w:r w:rsidDel="008B4C4C">
          <w:delText xml:space="preserve"> and Features</w:delText>
        </w:r>
      </w:del>
    </w:p>
    <w:p w14:paraId="6DEBCE56" w14:textId="5D5EA350" w:rsidR="008E1B35" w:rsidDel="008B4C4C" w:rsidRDefault="008E1B35" w:rsidP="008E1B35">
      <w:pPr>
        <w:spacing w:line="360" w:lineRule="auto"/>
        <w:rPr>
          <w:del w:id="540" w:author="Millar, Peter" w:date="2022-11-23T12:18:00Z"/>
          <w:rFonts w:ascii="Times New Roman" w:hAnsi="Times New Roman"/>
          <w:sz w:val="24"/>
          <w:szCs w:val="24"/>
        </w:rPr>
      </w:pPr>
      <w:del w:id="541" w:author="Millar, Peter" w:date="2022-11-23T12:18:00Z">
        <w:r w:rsidDel="008B4C4C">
          <w:rPr>
            <w:rStyle w:val="st"/>
            <w:rFonts w:ascii="Times New Roman" w:hAnsi="Times New Roman"/>
            <w:sz w:val="24"/>
            <w:szCs w:val="24"/>
          </w:rPr>
          <w:delText xml:space="preserve">All </w:delText>
        </w:r>
        <w:r w:rsidR="003B6DE3" w:rsidDel="008B4C4C">
          <w:rPr>
            <w:rStyle w:val="st"/>
            <w:rFonts w:ascii="Times New Roman" w:hAnsi="Times New Roman"/>
            <w:sz w:val="24"/>
            <w:szCs w:val="24"/>
          </w:rPr>
          <w:delText xml:space="preserve">MRI data were processed using </w:delText>
        </w:r>
        <w:r w:rsidDel="008B4C4C">
          <w:rPr>
            <w:rStyle w:val="st"/>
            <w:rFonts w:ascii="Times New Roman" w:hAnsi="Times New Roman"/>
            <w:sz w:val="24"/>
            <w:szCs w:val="24"/>
          </w:rPr>
          <w:delText>common pipeline</w:delText>
        </w:r>
        <w:r w:rsidR="003B6DE3" w:rsidDel="008B4C4C">
          <w:rPr>
            <w:rStyle w:val="st"/>
            <w:rFonts w:ascii="Times New Roman" w:hAnsi="Times New Roman"/>
            <w:sz w:val="24"/>
            <w:szCs w:val="24"/>
          </w:rPr>
          <w:delText>s</w:delText>
        </w:r>
        <w:r w:rsidDel="008B4C4C">
          <w:rPr>
            <w:rStyle w:val="st"/>
            <w:rFonts w:ascii="Times New Roman" w:hAnsi="Times New Roman"/>
            <w:sz w:val="24"/>
            <w:szCs w:val="24"/>
          </w:rPr>
          <w:delText xml:space="preserve">. </w:delText>
        </w:r>
        <w:r w:rsidRPr="00B56213" w:rsidDel="008B4C4C">
          <w:rPr>
            <w:rStyle w:val="st"/>
            <w:rFonts w:ascii="Times New Roman" w:hAnsi="Times New Roman"/>
            <w:sz w:val="24"/>
            <w:szCs w:val="24"/>
          </w:rPr>
          <w:delText xml:space="preserve">Initial </w:delText>
        </w:r>
        <w:r w:rsidR="005B7EF6" w:rsidDel="008B4C4C">
          <w:rPr>
            <w:rStyle w:val="st"/>
            <w:rFonts w:ascii="Times New Roman" w:hAnsi="Times New Roman"/>
            <w:sz w:val="24"/>
            <w:szCs w:val="24"/>
          </w:rPr>
          <w:delText xml:space="preserve">fMRI </w:delText>
        </w:r>
        <w:r w:rsidRPr="00B56213" w:rsidDel="008B4C4C">
          <w:rPr>
            <w:rStyle w:val="st"/>
            <w:rFonts w:ascii="Times New Roman" w:hAnsi="Times New Roman"/>
            <w:sz w:val="24"/>
            <w:szCs w:val="24"/>
          </w:rPr>
          <w:delText>preprocessing followed conventional methods</w:delText>
        </w:r>
        <w:r w:rsidRPr="00B56213" w:rsidDel="008B4C4C">
          <w:rPr>
            <w:rFonts w:ascii="Times New Roman" w:hAnsi="Times New Roman"/>
            <w:sz w:val="24"/>
            <w:szCs w:val="24"/>
          </w:rPr>
          <w:delText>, as described previously</w:delText>
        </w:r>
        <w:r w:rsidR="00DA7349" w:rsidDel="008B4C4C">
          <w:rPr>
            <w:rFonts w:ascii="Times New Roman" w:hAnsi="Times New Roman"/>
            <w:sz w:val="24"/>
            <w:szCs w:val="24"/>
          </w:rPr>
          <w:delText xml:space="preserve"> </w:delText>
        </w:r>
        <w:r w:rsidRPr="00B56213"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{"citationItems":[{"id":"ITEM-1","itemData":{"DOI":"10.1523/JNEUROSCI.4085-09.2010","ISSN":"02706474","abstract":"Spatial selective attention is widely considered to be right hemisphere dominant. Previous functional magnetic resonance imaging studies, however, have reported bilateral blood-oxygenation-level-dependent responses in dorsal frontoparietal regions during anticipatory shifts of attention to a location (Kastner et al., 1999; Corbetta et al., 2000; Hopfinger et al., 2000). Right-lateralized activity has mainly been reported in ventral frontoparietal regions for shifts of attention to an unattended target stimulus (Arrington et al., 2000; Corbetta et al., 2000). However, clear conclusions cannot be drawn from these studies because hemispheric asymmetries were not assessed using direct voxelwise comparisons of activity in left and right hemispheres. Here, we used this technique to measure hemispheric asymmetries during shifts of spatial attention evoked by a peripheral cue stimulus and during target detection at the cued location. Stimulus-driven shifts of spatial attention in both visual fields evoked right-hemisphere dominant activity in temporoparietal junction (TPJ). Target detection at the attended location produced a more widespread right hemisphere dominance in frontal, parietal, and temporal cortex, including the TPJ region asymmetrically activated during shifts of spatial attention. However, hemispheric asymmetries were not observed during either shifts of attention or target detection in the dorsal frontoparietal regions (anterior precuneus, medial intraparietal sulcus, frontal eye fields) that showed the most robust activations for shifts of attention. Therefore, right hemisphere dominance during stimulus-driven shifts of spatial attention and target detection reflects asymmetries in cortical regions that are largely distinct from the dorsal frontoparietal network involved in the control of selective attention. Copyright © 2010 the authors.","author":[{"dropping-particle":"","family":"Shulman","given":"Gordon L.","non-dropping-particle":"","parse-names":false,"suffix":""},{"dropping-particle":"","family":"Pope","given":"Daniel L.W.","non-dropping-particle":"","parse-names":false,"suffix":""},{"dropping-particle":"V.","family":"Astafiev","given":"Serguei","non-dropping-particle":"","parse-names":false,"suffix":""},{"dropping-particle":"","family":"McAvoy","given":"Mark P.","non-dropping-particle":"","parse-names":false,"suffix":""},{"dropping-particle":"","family":"Snyder","given":"Abraham Z.","non-dropping-particle":"","parse-names":false,"suffix":""},{"dropping-particle":"","family":"Corbetta","given":"Maurizio","non-dropping-particle":"","parse-names":false,"suffix":""}],"container-title":"Journal of Neuroscience","id":"ITEM-1","issue":"10","issued":{"date-parts":[["2010"]]},"page":"3640-3651","title":"Right hemisphere dominance during spatial selective attention and target detection occurs outside the dorsal frontoparietal network","type":"article-journal","volume":"30"},"uris":["http://www.mendeley.com/documents/?uuid=5a47b806-1035-4495-9d63-8fa70fde1d53"]},{"id":"ITEM-2","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M.","non-dropping-particle":"","parse-names":false,"suffix":""}],"container-title":"NeuroImage","id":"ITEM-2","issue":"April","issued":{"date-parts":[["2022"]]},"page":"119228","title":"Predicting brain age from functional connectivity in symptomatic and preclinical Alzheimer disease","type":"article-journal","volume":"256"},"uris":["http://www.mendeley.com/documents/?uuid=67ad7116-2c8e-4914-9c83-19015f4ba025"]}],"mendeley":{"formattedCitation":"(31,56)","plainTextFormattedCitation":"(31,56)","previouslyFormattedCitation":"(31,56)"},"properties":{"noteIndex":0},"schema":"https://github.com/citation-style-language/schema/raw/master/csl-citation.json"}</w:delInstrText>
        </w:r>
        <w:r w:rsidRPr="00B56213"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(31,56)</w:delText>
        </w:r>
        <w:r w:rsidRPr="00B56213" w:rsidDel="008B4C4C">
          <w:rPr>
            <w:rFonts w:ascii="Times New Roman" w:hAnsi="Times New Roman"/>
            <w:sz w:val="24"/>
            <w:szCs w:val="24"/>
          </w:rPr>
          <w:fldChar w:fldCharType="end"/>
        </w:r>
        <w:r w:rsidR="00861F94" w:rsidDel="008B4C4C">
          <w:rPr>
            <w:rFonts w:ascii="Times New Roman" w:hAnsi="Times New Roman"/>
            <w:sz w:val="24"/>
            <w:szCs w:val="24"/>
          </w:rPr>
          <w:delText xml:space="preserve">, </w:delText>
        </w:r>
        <w:r w:rsidDel="008B4C4C">
          <w:rPr>
            <w:rFonts w:ascii="Times New Roman" w:hAnsi="Times New Roman"/>
            <w:sz w:val="24"/>
            <w:szCs w:val="24"/>
          </w:rPr>
          <w:delText>includ</w:delText>
        </w:r>
        <w:r w:rsidR="00861F94" w:rsidDel="008B4C4C">
          <w:rPr>
            <w:rFonts w:ascii="Times New Roman" w:hAnsi="Times New Roman"/>
            <w:sz w:val="24"/>
            <w:szCs w:val="24"/>
          </w:rPr>
          <w:delText>ing</w:delText>
        </w:r>
        <w:r w:rsidDel="008B4C4C">
          <w:rPr>
            <w:rFonts w:ascii="Times New Roman" w:hAnsi="Times New Roman"/>
            <w:sz w:val="24"/>
            <w:szCs w:val="24"/>
          </w:rPr>
          <w:delText xml:space="preserve"> frame alignment, debanding, rigid body transformation, bias field correction, and normalization of within-run intensity value</w:delText>
        </w:r>
        <w:r w:rsidR="003D26C3" w:rsidDel="008B4C4C">
          <w:rPr>
            <w:rFonts w:ascii="Times New Roman" w:hAnsi="Times New Roman"/>
            <w:sz w:val="24"/>
            <w:szCs w:val="24"/>
          </w:rPr>
          <w:delText>s to a whole-brain mode of 1000</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{"citationItems":[{"id":"ITEM-1","itemData":{"DOI":"10.1016/j.neuroimage.2011.10.018","ISBN":"1095-9572 (Electronic)\\r1053-8119 (Linking)","ISSN":"10538119","PMID":"22019881","abstract":"Here,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E.","non-dropping-particle":"","parse-names":false,"suffix":""}],"container-title":"NeuroImage","id":"ITEM-1","issue":"3","issued":{"date-parts":[["2012"]]},"page":"2142-2154","publisher":"Elsevier Inc.","title":"Spurious but systematic correlations in functional connectivity MRI networks arise from subject motion","type":"article-journal","volume":"59"},"uris":["http://www.mendeley.com/documents/?uuid=da9dccec-8f3a-489d-a41f-7a70b0569de9"]}],"mendeley":{"formattedCitation":"(57)","plainTextFormattedCitation":"(57)","previouslyFormattedCitation":"(57)"},"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(57)</w:delText>
        </w:r>
        <w:r w:rsidDel="008B4C4C">
          <w:rPr>
            <w:rFonts w:ascii="Times New Roman" w:hAnsi="Times New Roman"/>
            <w:sz w:val="24"/>
            <w:szCs w:val="24"/>
          </w:rPr>
          <w:fldChar w:fldCharType="end"/>
        </w:r>
        <w:r w:rsidDel="008B4C4C">
          <w:rPr>
            <w:rFonts w:ascii="Times New Roman" w:hAnsi="Times New Roman"/>
            <w:sz w:val="24"/>
            <w:szCs w:val="24"/>
          </w:rPr>
          <w:delText xml:space="preserve">. Transformation to an in-house atlas template based on </w:delText>
        </w:r>
      </w:del>
      <w:del w:id="542" w:author="Millar, Peter" w:date="2022-10-27T13:11:00Z">
        <w:r w:rsidDel="00802DBD">
          <w:rPr>
            <w:rFonts w:ascii="Times New Roman" w:hAnsi="Times New Roman"/>
            <w:sz w:val="24"/>
            <w:szCs w:val="24"/>
          </w:rPr>
          <w:delText xml:space="preserve">120 independent, </w:delText>
        </w:r>
        <w:r w:rsidR="003B6DE3" w:rsidDel="00802DBD">
          <w:rPr>
            <w:rFonts w:ascii="Times New Roman" w:hAnsi="Times New Roman"/>
            <w:sz w:val="24"/>
            <w:szCs w:val="24"/>
          </w:rPr>
          <w:delText>CN</w:delText>
        </w:r>
      </w:del>
      <w:del w:id="543" w:author="Millar, Peter" w:date="2022-11-23T12:18:00Z">
        <w:r w:rsidDel="008B4C4C">
          <w:rPr>
            <w:rFonts w:ascii="Times New Roman" w:hAnsi="Times New Roman"/>
            <w:sz w:val="24"/>
            <w:szCs w:val="24"/>
          </w:rPr>
          <w:delText xml:space="preserve"> older adults was performed using a composition of affine transforms connecting the functional volumes with the T2-weighted and MPRAGE images. Frame alignment was included in a single resampling that generated a volumetric timeseries of the concatenated runs in isotropic 3-mm atlas space.</w:delText>
        </w:r>
      </w:del>
    </w:p>
    <w:p w14:paraId="0A57B2DB" w14:textId="02475CA8" w:rsidR="008E1B35" w:rsidDel="008B4C4C" w:rsidRDefault="003D26C3" w:rsidP="008E1B35">
      <w:pPr>
        <w:spacing w:line="360" w:lineRule="auto"/>
        <w:rPr>
          <w:del w:id="544" w:author="Millar, Peter" w:date="2022-11-23T12:18:00Z"/>
          <w:rFonts w:ascii="Times New Roman" w:hAnsi="Times New Roman"/>
          <w:sz w:val="24"/>
          <w:szCs w:val="24"/>
        </w:rPr>
      </w:pPr>
      <w:del w:id="545" w:author="Millar, Peter" w:date="2022-11-23T12:18:00Z">
        <w:r w:rsidDel="008B4C4C">
          <w:rPr>
            <w:rFonts w:ascii="Times New Roman" w:hAnsi="Times New Roman"/>
            <w:sz w:val="24"/>
            <w:szCs w:val="24"/>
          </w:rPr>
          <w:delText>As described previously</w:delText>
        </w:r>
        <w:r w:rsidR="00DA7349" w:rsidDel="008B4C4C">
          <w:rPr>
            <w:rFonts w:ascii="Times New Roman" w:hAnsi="Times New Roman"/>
            <w:sz w:val="24"/>
            <w:szCs w:val="24"/>
          </w:rPr>
          <w:delText xml:space="preserve"> </w:delText>
        </w:r>
        <w:r w:rsidR="008E1B3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{"citationItems":[{"id":"ITEM-1","itemData":{"DOI":"10.1152/jn.90777.2008","ISBN":"1703517040","ISSN":"0022-3077","PMID":"19339462","abstract":"Resting state studies of spontaneous fluctuations in the functional MRI (fMRI) blood oxygen level dependent (BOLD) signal have shown great promise in mapping the brain's intrinsic, large-scale functional architecture. An important data preprocessing step used to enhance the quality of these observations has been removal of spontaneous BOLD fluctuations common to the whole brain (the so-called global signal). One reproducible consequence of global signal removal has been the finding that spontaneous BOLD fluctuations in the default mode network and an extended dorsal attention system are consistently anticorrelated, a relationship that these two systems exhibit during task performance. The dependence of these resting-state anticorrelations on global signal removal has raised important questions regarding the nature of the global signal, the validity of global signal removal, and the appropriate interpretation of observed anticorrelated brain networks. In this study, we investigate several properties of the global signal and find that it is, indeed, global, not residing preferentially in systems exhibiting anticorrelations. We detail the influence of global signal removal on resting state correlation maps both mathematically and empirically, showing an enhancement in detection of system-specific correlations and improvement in the correspondence between resting-state correlations and anatomy. Finally, we show that several characteristics of anticorrelated networks including their spatial distribution, cross-subject consistency, presence with modified whole brain masks, and existence before global regression are not attributable to global signal removal and therefore suggest a biological basis.","author":[{"dropping-particle":"","family":"Fox","given":"Michael D.","non-dropping-particle":"","parse-names":false,"suffix":""},{"dropping-particle":"","family":"Zhang","given":"Dongyang","non-dropping-particle":"","parse-names":false,"suffix":""},{"dropping-particle":"","family":"Snyder","given":"Abraham Z","non-dropping-particle":"","parse-names":false,"suffix":""},{"dropping-particle":"","family":"Raichle","given":"Marcus E.","non-dropping-particle":"","parse-names":false,"suffix":""}],"container-title":"Journal of neurophysiology","id":"ITEM-1","issue":"6","issued":{"date-parts":[["2009"]]},"page":"3270-83","title":"The global signal and observed anticorrelated resting state brain networks.","type":"article-journal","volume":"101"},"uris":["http://www.mendeley.com/documents/?uuid=f7969608-8e5c-4138-8638-4589936eec44"]},{"id":"ITEM-2","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M.","non-dropping-particle":"","parse-names":false,"suffix":""}],"container-title":"NeuroImage","id":"ITEM-2","issue":"April","issued":{"date-parts":[["2022"]]},"page":"119228","title":"Predicting brain age from functional connectivity in symptomatic and preclinical Alzheimer disease","type":"article-journal","volume":"256"},"uris":["http://www.mendeley.com/documents/?uuid=67ad7116-2c8e-4914-9c83-19015f4ba025"]}],"mendeley":{"formattedCitation":"(31,58)","plainTextFormattedCitation":"(31,58)","previouslyFormattedCitation":"(31,58)"},"properties":{"noteIndex":0},"schema":"https://github.com/citation-style-language/schema/raw/master/csl-citation.json"}</w:delInstrText>
        </w:r>
        <w:r w:rsidR="008E1B3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(31,58)</w:delText>
        </w:r>
        <w:r w:rsidR="008E1B35" w:rsidDel="008B4C4C">
          <w:rPr>
            <w:rFonts w:ascii="Times New Roman" w:hAnsi="Times New Roman"/>
            <w:sz w:val="24"/>
            <w:szCs w:val="24"/>
          </w:rPr>
          <w:fldChar w:fldCharType="end"/>
        </w:r>
        <w:r w:rsidR="008E1B35" w:rsidDel="008B4C4C">
          <w:rPr>
            <w:rFonts w:ascii="Times New Roman" w:hAnsi="Times New Roman"/>
            <w:sz w:val="24"/>
            <w:szCs w:val="24"/>
          </w:rPr>
          <w:delText xml:space="preserve">, additional processing was performed to allow for nuisance variable regression. Data </w:delText>
        </w:r>
        <w:r w:rsidR="00CA3CC9" w:rsidDel="008B4C4C">
          <w:rPr>
            <w:rFonts w:ascii="Times New Roman" w:hAnsi="Times New Roman"/>
            <w:sz w:val="24"/>
            <w:szCs w:val="24"/>
          </w:rPr>
          <w:delText>underwent</w:delText>
        </w:r>
        <w:r w:rsidR="008E1B35" w:rsidDel="008B4C4C">
          <w:rPr>
            <w:rFonts w:ascii="Times New Roman" w:hAnsi="Times New Roman"/>
            <w:sz w:val="24"/>
            <w:szCs w:val="24"/>
          </w:rPr>
          <w:delText xml:space="preserve"> framewise censoring based on motion estimates</w:delText>
        </w:r>
        <w:r w:rsidR="00861F94" w:rsidDel="008B4C4C">
          <w:rPr>
            <w:rFonts w:ascii="Times New Roman" w:hAnsi="Times New Roman"/>
            <w:sz w:val="24"/>
            <w:szCs w:val="24"/>
          </w:rPr>
          <w:delText xml:space="preserve"> (framewise displacement [FD] &gt; 0.3mm and/or derivative of variance [DVARS] &gt; 2.5 above participant’s mean)</w:delText>
        </w:r>
        <w:r w:rsidR="008E1B35" w:rsidDel="008B4C4C">
          <w:rPr>
            <w:rFonts w:ascii="Times New Roman" w:hAnsi="Times New Roman"/>
            <w:sz w:val="24"/>
            <w:szCs w:val="24"/>
          </w:rPr>
          <w:delText>. To further minimize the confounding influence</w:delText>
        </w:r>
        <w:r w:rsidDel="008B4C4C">
          <w:rPr>
            <w:rFonts w:ascii="Times New Roman" w:hAnsi="Times New Roman"/>
            <w:sz w:val="24"/>
            <w:szCs w:val="24"/>
          </w:rPr>
          <w:delText xml:space="preserve"> of head motion on FC estimates</w:delText>
        </w:r>
        <w:r w:rsidR="00DA7349" w:rsidDel="008B4C4C">
          <w:rPr>
            <w:rFonts w:ascii="Times New Roman" w:hAnsi="Times New Roman"/>
            <w:sz w:val="24"/>
            <w:szCs w:val="24"/>
          </w:rPr>
          <w:delText xml:space="preserve"> </w:delText>
        </w:r>
        <w:r w:rsidR="008E1B3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{"citationItems":[{"id":"ITEM-1","itemData":{"DOI":"10.1016/j.neuroimage.2011.10.018","ISBN":"1095-9572 (Electronic)\\r1053-8119 (Linking)","ISSN":"10538119","PMID":"22019881","abstract":"Here,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E.","non-dropping-particle":"","parse-names":false,"suffix":""}],"container-title":"NeuroImage","id":"ITEM-1","issue":"3","issued":{"date-parts":[["2012"]]},"page":"2142-2154","publisher":"Elsevier Inc.","title":"Spurious but systematic correlations in functional connectivity MRI networks arise from subject motion","type":"article-journal","volume":"59"},"uris":["http://www.mendeley.com/documents/?uuid=da9dccec-8f3a-489d-a41f-7a70b0569de9"]}],"mendeley":{"formattedCitation":"(57)","plainTextFormattedCitation":"(57)","previouslyFormattedCitation":"(57)"},"properties":{"noteIndex":0},"schema":"https://github.com/citation-style-language/schema/raw/master/csl-citation.json"}</w:delInstrText>
        </w:r>
        <w:r w:rsidR="008E1B3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(57)</w:delText>
        </w:r>
        <w:r w:rsidR="008E1B35" w:rsidDel="008B4C4C">
          <w:rPr>
            <w:rFonts w:ascii="Times New Roman" w:hAnsi="Times New Roman"/>
            <w:sz w:val="24"/>
            <w:szCs w:val="24"/>
          </w:rPr>
          <w:fldChar w:fldCharType="end"/>
        </w:r>
        <w:r w:rsidR="008E1B35" w:rsidDel="008B4C4C">
          <w:rPr>
            <w:rFonts w:ascii="Times New Roman" w:hAnsi="Times New Roman"/>
            <w:sz w:val="24"/>
            <w:szCs w:val="24"/>
          </w:rPr>
          <w:delText xml:space="preserve"> in all samples, we only included </w:delText>
        </w:r>
        <w:r w:rsidR="003B6DE3" w:rsidDel="008B4C4C">
          <w:rPr>
            <w:rFonts w:ascii="Times New Roman" w:hAnsi="Times New Roman"/>
            <w:sz w:val="24"/>
            <w:szCs w:val="24"/>
          </w:rPr>
          <w:delText>scans</w:delText>
        </w:r>
        <w:r w:rsidR="008E1B35" w:rsidDel="008B4C4C">
          <w:rPr>
            <w:rFonts w:ascii="Times New Roman" w:hAnsi="Times New Roman"/>
            <w:sz w:val="24"/>
            <w:szCs w:val="24"/>
          </w:rPr>
          <w:delText xml:space="preserve"> with low head motion (mean FD &lt; 0.30 mm and &gt; 50% frames retained after motion censoring). BOLD data </w:delText>
        </w:r>
        <w:r w:rsidR="00CA3CC9" w:rsidDel="008B4C4C">
          <w:rPr>
            <w:rFonts w:ascii="Times New Roman" w:hAnsi="Times New Roman"/>
            <w:sz w:val="24"/>
            <w:szCs w:val="24"/>
          </w:rPr>
          <w:delText>underwent</w:delText>
        </w:r>
        <w:r w:rsidR="008E1B35" w:rsidDel="008B4C4C">
          <w:rPr>
            <w:rFonts w:ascii="Times New Roman" w:hAnsi="Times New Roman"/>
            <w:sz w:val="24"/>
            <w:szCs w:val="24"/>
          </w:rPr>
          <w:delText xml:space="preserve"> a temporal band-pass filter (0.005 Hz &lt; </w:delText>
        </w:r>
        <w:r w:rsidR="008E1B35" w:rsidDel="008B4C4C">
          <w:rPr>
            <w:rFonts w:ascii="Times New Roman" w:hAnsi="Times New Roman"/>
            <w:i/>
            <w:iCs/>
            <w:sz w:val="24"/>
            <w:szCs w:val="24"/>
          </w:rPr>
          <w:delText xml:space="preserve">f &lt; </w:delText>
        </w:r>
        <w:r w:rsidR="008E1B35" w:rsidDel="008B4C4C">
          <w:rPr>
            <w:rFonts w:ascii="Times New Roman" w:hAnsi="Times New Roman"/>
            <w:sz w:val="24"/>
            <w:szCs w:val="24"/>
          </w:rPr>
          <w:delText xml:space="preserve">0.1 Hz) and nuisance variable regression, including motion parameters, timeseries from </w:delText>
        </w:r>
        <w:r w:rsidDel="008B4C4C">
          <w:rPr>
            <w:rFonts w:ascii="Times New Roman" w:hAnsi="Times New Roman"/>
            <w:sz w:val="24"/>
            <w:szCs w:val="24"/>
          </w:rPr>
          <w:delText>FreeSurfer 5.3-defined</w:delText>
        </w:r>
        <w:r w:rsidR="00DA7349" w:rsidDel="008B4C4C">
          <w:rPr>
            <w:rFonts w:ascii="Times New Roman" w:hAnsi="Times New Roman"/>
            <w:sz w:val="24"/>
            <w:szCs w:val="24"/>
          </w:rPr>
          <w:delText xml:space="preserve"> </w:delText>
        </w:r>
        <w:r w:rsidR="00861F94"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{"citationItems":[{"id":"ITEM-1","itemData":{"DOI":"10.1016/j.neuroimage.2012.01.021","ISSN":"10538119","PMID":"22248573","abstract":"FreeSurfer is a suite of tools for the analysis of neuroimaging data that provides an array of algorithms to quantify the functional, connectional and structural properties of the human brain. It has evolved from a package primarily aimed at generating surface representations of the cerebral cortex into one that automatically creates models of most macroscopically visible structures in the human brain given any reasonable T1-weighted input image. It is freely available, runs on a wide variety of hardware and software platforms, and is open source. © 2012 Elsevier Inc.","author":[{"dropping-particle":"","family":"Fischl","given":"Bruce","non-dropping-particle":"","parse-names":false,"suffix":""}],"container-title":"NeuroImage","id":"ITEM-1","issue":"2","issued":{"date-parts":[["2012"]]},"page":"774-781","title":"FreeSurfer","type":"article-journal","volume":"62"},"uris":["http://www.mendeley.com/documents/?uuid=baa32589-565a-4896-9812-83c09baff619"]}],"mendeley":{"formattedCitation":"(40)","plainTextFormattedCitation":"(40)","previouslyFormattedCitation":"(40)"},"properties":{"noteIndex":0},"schema":"https://github.com/citation-style-language/schema/raw/master/csl-citation.json"}</w:delInstrText>
        </w:r>
        <w:r w:rsidR="00861F94"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(40)</w:delText>
        </w:r>
        <w:r w:rsidR="00861F94" w:rsidDel="008B4C4C">
          <w:rPr>
            <w:rFonts w:ascii="Times New Roman" w:hAnsi="Times New Roman"/>
            <w:sz w:val="24"/>
            <w:szCs w:val="24"/>
          </w:rPr>
          <w:fldChar w:fldCharType="end"/>
        </w:r>
        <w:r w:rsidR="00861F94" w:rsidDel="008B4C4C">
          <w:rPr>
            <w:rFonts w:ascii="Times New Roman" w:hAnsi="Times New Roman"/>
            <w:sz w:val="24"/>
            <w:szCs w:val="24"/>
          </w:rPr>
          <w:delText xml:space="preserve"> </w:delText>
        </w:r>
        <w:r w:rsidR="008E1B35" w:rsidDel="008B4C4C">
          <w:rPr>
            <w:rFonts w:ascii="Times New Roman" w:hAnsi="Times New Roman"/>
            <w:sz w:val="24"/>
            <w:szCs w:val="24"/>
          </w:rPr>
          <w:delText xml:space="preserve">whole brain (global signal), CSF, ventricle, and white matter masks, as well as the derivatives of these signals. Finally, BOLD data were spatially blurred (6 mm </w:delText>
        </w:r>
        <w:r w:rsidR="009040C8" w:rsidDel="008B4C4C">
          <w:rPr>
            <w:rFonts w:ascii="Times New Roman" w:hAnsi="Times New Roman"/>
            <w:sz w:val="24"/>
            <w:szCs w:val="24"/>
          </w:rPr>
          <w:delText>FWHM</w:delText>
        </w:r>
        <w:r w:rsidR="008E1B35" w:rsidDel="008B4C4C">
          <w:rPr>
            <w:rFonts w:ascii="Times New Roman" w:hAnsi="Times New Roman"/>
            <w:sz w:val="24"/>
            <w:szCs w:val="24"/>
          </w:rPr>
          <w:delText xml:space="preserve">). </w:delText>
        </w:r>
      </w:del>
    </w:p>
    <w:p w14:paraId="6175278A" w14:textId="2ADACB7C" w:rsidR="00CF7B5F" w:rsidDel="008B4C4C" w:rsidRDefault="003918B1" w:rsidP="00B33D82">
      <w:pPr>
        <w:spacing w:line="360" w:lineRule="auto"/>
        <w:rPr>
          <w:del w:id="546" w:author="Millar, Peter" w:date="2022-11-23T12:18:00Z"/>
          <w:rFonts w:ascii="Times New Roman" w:hAnsi="Times New Roman"/>
          <w:sz w:val="24"/>
          <w:szCs w:val="24"/>
        </w:rPr>
      </w:pPr>
      <w:del w:id="547" w:author="Millar, Peter" w:date="2022-11-23T12:18:00Z">
        <w:r w:rsidDel="008B4C4C">
          <w:rPr>
            <w:rFonts w:ascii="Times New Roman" w:hAnsi="Times New Roman"/>
            <w:sz w:val="24"/>
            <w:szCs w:val="24"/>
          </w:rPr>
          <w:delText>Final BOLD timeseries data were averaged across voxels within a set of 300 spherical regions of interest (ROIs) in cortical, su</w:delText>
        </w:r>
        <w:r w:rsidR="003D26C3" w:rsidDel="008B4C4C">
          <w:rPr>
            <w:rFonts w:ascii="Times New Roman" w:hAnsi="Times New Roman"/>
            <w:sz w:val="24"/>
            <w:szCs w:val="24"/>
          </w:rPr>
          <w:delText>bcortical, and cerebellar areas</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{"citationItems":[{"id":"ITEM-1","itemData":{"DOI":"10.1016/j.neuroimage.2019.116290","ISSN":"1053-8119","author":[{"dropping-particle":"","family":"Seitzman","given":"Benjamin A.","non-dropping-particle":"","parse-names":false,"suffix":""},{"dropping-particle":"","family":"Gratton","given":"Caterina","non-dropping-particle":"","parse-names":false,"suffix":""},{"dropping-particle":"","family":"Marek","given":"Scott","non-dropping-particle":"","parse-names":false,"suffix":""},{"dropping-particle":"V","family":"Raut","given":"Ryan","non-dropping-particle":"","parse-names":false,"suffix":""},{"dropping-particle":"","family":"Dosenbach","given":"Nico U.F.","non-dropping-particle":"","parse-names":false,"suffix":""},{"dropping-particle":"","family":"Schlaggar","given":"Bradley L.","non-dropping-particle":"","parse-names":false,"suffix":""},{"dropping-particle":"","family":"Petersen","given":"Steven E.","non-dropping-particle":"","parse-names":false,"suffix":""},{"dropping-particle":"","family":"Greene","given":"Deanna J","non-dropping-particle":"","parse-names":false,"suffix":""}],"container-title":"NeuroImage","id":"ITEM-1","issue":"116290","issued":{"date-parts":[["2020"]]},"page":"1-17","publisher":"Elsevier Ltd","title":"A set of functionally-defined brain regions with improved representation of the subcortex and cerebellum","type":"article-journal","volume":"206"},"uris":["http://www.mendeley.com/documents/?uuid=77cc2342-f25d-4565-beb8-01ccde399394"]}],"mendeley":{"formattedCitation":"(59)","plainTextFormattedCitation":"(59)","previouslyFormattedCitation":"(59)"},"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(59)</w:delText>
        </w:r>
        <w:r w:rsidDel="008B4C4C">
          <w:rPr>
            <w:rFonts w:ascii="Times New Roman" w:hAnsi="Times New Roman"/>
            <w:sz w:val="24"/>
            <w:szCs w:val="24"/>
          </w:rPr>
          <w:fldChar w:fldCharType="end"/>
        </w:r>
        <w:r w:rsidDel="008B4C4C">
          <w:rPr>
            <w:rFonts w:ascii="Times New Roman" w:hAnsi="Times New Roman"/>
            <w:sz w:val="24"/>
            <w:szCs w:val="24"/>
          </w:rPr>
          <w:delText>. For each scan, we calculated the 300 x 300 Fisher-transformed Pearson correlation matrix of the final averaged BOLD timeseries between all ROIs. We then used the vectorized upper triangle of each correlation matrix (excluding auto-correlations; 44,850 total correlations) as input features for predicting age. Since site and/or scanner differences between samples might confound neuroimaging estimates, we harmonized FC matrices using an empirical B</w:delText>
        </w:r>
        <w:r w:rsidR="003D26C3" w:rsidDel="008B4C4C">
          <w:rPr>
            <w:rFonts w:ascii="Times New Roman" w:hAnsi="Times New Roman"/>
            <w:sz w:val="24"/>
            <w:szCs w:val="24"/>
          </w:rPr>
          <w:delText>ayes modeling approach (ComBat)</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{"citationItems":[{"id":"ITEM-1","itemData":{"DOI":"10.1093/biostatistics/kxj037","ISSN":"14654644","PMID":"16632515","abstract":"Non-biological experimental variation or \"batch effects\" are commonly observed across multiple batches of microarray experiments, often rendering the task of combining data from these batches difficult. The ability to combine microarray data sets is advantageous to researchers to increase statistical power to detect biological phenomena from studies where logistical considerations restrict sample size or in studies that require the sequential hybridization of arrays. In general, it is inappropriate to combine data sets without adjusting for batch effects. Methods have been proposed to filter batch effects from data, but these are often complicated and require large batch sizes (≥ 25) to implement. Because the majority of microarray studies are conducted using much smaller sample sizes, existing methods are not sufficient. We propose parametric and non-parametric empirical Bayes frameworks for adjusting data for batch effects that is robust to outliers in small sample sizes and performs comparable to existing methods for large samples. We illustrate our methods using two example data sets and show that our methods are justifiable, easy to apply, and useful in practice. Software for our method is freely available at: http://biosun1.harvard.edu/complab/batch/.","author":[{"dropping-particle":"","family":"Johnson","given":"W. Evan","non-dropping-particle":"","parse-names":false,"suffix":""},{"dropping-particle":"","family":"Li","given":"Cheng","non-dropping-particle":"","parse-names":false,"suffix":""},{"dropping-particle":"","family":"Rabinovic","given":"Ariel","non-dropping-particle":"","parse-names":false,"suffix":""}],"container-title":"Biostatistics","id":"ITEM-1","issue":"1","issued":{"date-parts":[["2007"]]},"page":"118-127","title":"Adjusting batch effects in microarray expression data using empirical Bayes methods","type":"article-journal","volume":"8"},"uris":["http://www.mendeley.com/documents/?uuid=59a975ae-5d09-4d3b-825c-41ea3bf3fe68"]},{"id":"ITEM-2","itemData":{"DOI":"10.1016/j.neuroimage.2017.08.047","ISSN":"10959572","PMID":"28826946","abstract":"Diffusion tensor imaging (DTI) is a well-established magnetic resonance imaging (MRI) technique used for studying microstructural changes in the white matter. As with many other imaging modalities, DTI images suffer from technical between-scanner variation that hinders comparisons of images across imaging sites, scanners and over time. Using fractional anisotropy (FA) and mean diffusivity (MD) maps of 205 healthy participants acquired on two different scanners, we show that the DTI measurements are highly site-specific, highlighting the need of correcting for site effects before performing downstream statistical analyses. We first show evidence that combining DTI data from multiple sites, without harmonization, may be counter-productive and negatively impacts the inference. Then, we propose and compare several harmonization approaches for DTI data, and show that ComBat, a popular batch-effect correction tool used in genomics, performs best at modeling and removing the unwanted inter-site variability in FA and MD maps. Using age as a biological phenotype of interest, we show that ComBat both preserves biological variability and removes the unwanted variation introduced by site. Finally, we assess the different harmonization methods in the presence of different levels of confounding between site and age, in addition to test robustness to small sample size studies.","author":[{"dropping-particle":"","family":"Fortin","given":"Jean Philippe","non-dropping-particle":"","parse-names":false,"suffix":""},{"dropping-particle":"","family":"Parker","given":"Drew","non-dropping-particle":"","parse-names":false,"suffix":""},{"dropping-particle":"","family":"Tunç","given":"Birkan","non-dropping-particle":"","parse-names":false,"suffix":""},{"dropping-particle":"","family":"Watanabe","given":"Takanori","non-dropping-particle":"","parse-names":false,"suffix":""},{"dropping-particle":"","family":"Elliott","given":"Mark A.","non-dropping-particle":"","parse-names":false,"suffix":""},{"dropping-particle":"","family":"Ruparel","given":"Kosha","non-dropping-particle":"","parse-names":false,"suffix":""},{"dropping-particle":"","family":"Roalf","given":"David R.","non-dropping-particle":"","parse-names":false,"suffix":""},{"dropping-particle":"","family":"Satterthwaite","given":"Theodore D.","non-dropping-particle":"","parse-names":false,"suffix":""},{"dropping-particle":"","family":"Gur","given":"Ruben C.","non-dropping-particle":"","parse-names":false,"suffix":""},{"dropping-particle":"","family":"Gur","given":"Raquel E.","non-dropping-particle":"","parse-names":false,"suffix":""},{"dropping-particle":"","family":"Schultz","given":"Robert T.","non-dropping-particle":"","parse-names":false,"suffix":""},{"dropping-particle":"","family":"Verma","given":"Ragini","non-dropping-particle":"","parse-names":false,"suffix":""},{"dropping-particle":"","family":"Shinohara","given":"Russell T.","non-dropping-particle":"","parse-names":false,"suffix":""}],"container-title":"NeuroImage","id":"ITEM-2","issue":"August","issued":{"date-parts":[["2017"]]},"page":"149-170","publisher":"Elsevier Ltd","title":"Harmonization of multi-site diffusion tensor imaging data","type":"article-journal","volume":"161"},"uris":["http://www.mendeley.com/documents/?uuid=e58678eb-b1a6-4035-b35c-0e0df2c36f5e"]}],"mendeley":{"formattedCitation":"(60,61)","plainTextFormattedCitation":"(60,61)","previouslyFormattedCitation":"(60,61)"},"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(60,61)</w:delText>
        </w:r>
        <w:r w:rsidDel="008B4C4C">
          <w:rPr>
            <w:rFonts w:ascii="Times New Roman" w:hAnsi="Times New Roman"/>
            <w:sz w:val="24"/>
            <w:szCs w:val="24"/>
          </w:rPr>
          <w:fldChar w:fldCharType="end"/>
        </w:r>
        <w:r w:rsidDel="008B4C4C">
          <w:rPr>
            <w:rFonts w:ascii="Times New Roman" w:hAnsi="Times New Roman"/>
            <w:sz w:val="24"/>
            <w:szCs w:val="24"/>
          </w:rPr>
          <w:delText xml:space="preserve">, which has </w:delText>
        </w:r>
        <w:r w:rsidR="009B2336" w:rsidDel="008B4C4C">
          <w:rPr>
            <w:rFonts w:ascii="Times New Roman" w:hAnsi="Times New Roman"/>
            <w:sz w:val="24"/>
            <w:szCs w:val="24"/>
          </w:rPr>
          <w:delText xml:space="preserve">previously </w:delText>
        </w:r>
        <w:r w:rsidR="003D26C3" w:rsidDel="008B4C4C">
          <w:rPr>
            <w:rFonts w:ascii="Times New Roman" w:hAnsi="Times New Roman"/>
            <w:sz w:val="24"/>
            <w:szCs w:val="24"/>
          </w:rPr>
          <w:delText>been applied to FC data</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{"citationItems":[{"id":"ITEM-1","itemData":{"DOI":"10.1002/hbm.24241","ISSN":"10970193","PMID":"29962049","abstract":"Acquiring resting-state functional magnetic resonance imaging (fMRI) datasets at multiple MRI scanners and clinical sites can improve statistical power and generalizability of results. However, multi-site neuroimaging studies have reported considerable nonbiological variability in fMRI measurements due to different scanner manufacturers and acquisition protocols. These undesirable sources of variability may limit power to detect effects of interest and may even result in erroneous findings. Until now, there has not been an approach that removes unwanted site effects. In this study, using a relatively large multi-site (4 sites) fMRI dataset, we investigated the impact of site effects on functional connectivity and network measures estimated by widely used connectivity metrics and brain parcellations. The protocols and image acquisition of the dataset used in this study had been homogenized using identical MRI phantom acquisitions from each of the neuroimaging sites; however, intersite acquisition effects were not completely eliminated. Indeed, in this study, we found that the magnitude of site effects depended on the choice of connectivity metric and brain atlas. Therefore, to further remove site effects, we applied ComBat, a harmonization technique previously shown to eliminate site effects in multi-site diffusion tensor imaging (DTI) and cortical thickness studies. In the current work, ComBat successfully removed site effects identified in connectivity and network measures and increased the power to detect age associations when using optimal combinations of connectivity metrics and brain atlases. Our proposed ComBat harmonization approach for fMRI-derived connectivity measures facilitates reliable and efficient analysis of retrospective and prospective multi-site fMRI neuroimaging studies.","author":[{"dropping-particle":"","family":"Yu","given":"Meichen","non-dropping-particle":"","parse-names":false,"suffix":""},{"dropping-particle":"","family":"Linn","given":"Kristin A.","non-dropping-particle":"","parse-names":false,"suffix":""},{"dropping-particle":"","family":"Cook","given":"Philip A.","non-dropping-particle":"","parse-names":false,"suffix":""},{"dropping-particle":"","family":"Phillips","given":"Mary L.","non-dropping-particle":"","parse-names":false,"suffix":""},{"dropping-particle":"","family":"McInnis","given":"Melvin","non-dropping-particle":"","parse-names":false,"suffix":""},{"dropping-particle":"","family":"Fava","given":"Maurizio","non-dropping-particle":"","parse-names":false,"suffix":""},{"dropping-particle":"","family":"Trivedi","given":"Madhukar H.","non-dropping-particle":"","parse-names":false,"suffix":""},{"dropping-particle":"","family":"Weissman","given":"Myrna M.","non-dropping-particle":"","parse-names":false,"suffix":""},{"dropping-particle":"","family":"Shinohara","given":"Russell T.","non-dropping-particle":"","parse-names":false,"suffix":""},{"dropping-particle":"","family":"Sheline","given":"Yvette I.","non-dropping-particle":"","parse-names":false,"suffix":""}],"container-title":"Human Brain Mapping","id":"ITEM-1","issue":"11","issued":{"date-parts":[["2018"]]},"page":"4213-4227","title":"Statistical harmonization corrects site effects in functional connectivity measurements from multi-site fMRI data","type":"article-journal","volume":"39"},"uris":["http://www.mendeley.com/documents/?uuid=415e2dd6-b73e-42b3-94e4-b8d4a26a7160"]}],"mendeley":{"formattedCitation":"(62)","plainTextFormattedCitation":"(62)","previouslyFormattedCitation":"(62)"},"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(62)</w:delText>
        </w:r>
        <w:r w:rsidDel="008B4C4C">
          <w:rPr>
            <w:rFonts w:ascii="Times New Roman" w:hAnsi="Times New Roman"/>
            <w:sz w:val="24"/>
            <w:szCs w:val="24"/>
          </w:rPr>
          <w:fldChar w:fldCharType="end"/>
        </w:r>
        <w:r w:rsidDel="008B4C4C">
          <w:rPr>
            <w:rFonts w:ascii="Times New Roman" w:hAnsi="Times New Roman"/>
            <w:sz w:val="24"/>
            <w:szCs w:val="24"/>
          </w:rPr>
          <w:delText>.</w:delText>
        </w:r>
      </w:del>
    </w:p>
    <w:p w14:paraId="667ACADF" w14:textId="5BD8D9B1" w:rsidR="00CF7B5F" w:rsidDel="008B4C4C" w:rsidRDefault="00861F94" w:rsidP="00627B5D">
      <w:pPr>
        <w:pStyle w:val="Brain-Subheading1"/>
        <w:rPr>
          <w:del w:id="548" w:author="Millar, Peter" w:date="2022-11-23T12:18:00Z"/>
        </w:rPr>
      </w:pPr>
      <w:del w:id="549" w:author="Millar, Peter" w:date="2022-11-23T12:18:00Z">
        <w:r w:rsidDel="008B4C4C">
          <w:delText>Structural MRI Processing and</w:delText>
        </w:r>
        <w:r w:rsidR="00CF7B5F" w:rsidDel="008B4C4C">
          <w:delText xml:space="preserve"> Features</w:delText>
        </w:r>
      </w:del>
    </w:p>
    <w:p w14:paraId="0FC5C2E1" w14:textId="3C48E8BA" w:rsidR="00E11D5D" w:rsidDel="008B4C4C" w:rsidRDefault="009040C8" w:rsidP="00B33D82">
      <w:pPr>
        <w:spacing w:line="360" w:lineRule="auto"/>
        <w:rPr>
          <w:del w:id="550" w:author="Millar, Peter" w:date="2022-11-23T12:18:00Z"/>
          <w:rFonts w:ascii="Times New Roman" w:hAnsi="Times New Roman"/>
          <w:sz w:val="24"/>
          <w:szCs w:val="24"/>
        </w:rPr>
      </w:pPr>
      <w:del w:id="551" w:author="Millar, Peter" w:date="2022-11-23T12:18:00Z">
        <w:r w:rsidDel="008B4C4C">
          <w:rPr>
            <w:rFonts w:ascii="Times New Roman" w:hAnsi="Times New Roman"/>
            <w:sz w:val="24"/>
            <w:szCs w:val="24"/>
          </w:rPr>
          <w:delText xml:space="preserve">All </w:delText>
        </w:r>
        <w:r w:rsidR="003918B1" w:rsidDel="008B4C4C">
          <w:rPr>
            <w:rFonts w:ascii="Times New Roman" w:hAnsi="Times New Roman"/>
            <w:sz w:val="24"/>
            <w:szCs w:val="24"/>
          </w:rPr>
          <w:delText>T1-w</w:delText>
        </w:r>
        <w:r w:rsidR="005B7EF6" w:rsidDel="008B4C4C">
          <w:rPr>
            <w:rFonts w:ascii="Times New Roman" w:hAnsi="Times New Roman"/>
            <w:sz w:val="24"/>
            <w:szCs w:val="24"/>
          </w:rPr>
          <w:delText xml:space="preserve">eighted images </w:delText>
        </w:r>
        <w:r w:rsidR="00CA3CC9" w:rsidDel="008B4C4C">
          <w:rPr>
            <w:rFonts w:ascii="Times New Roman" w:hAnsi="Times New Roman"/>
            <w:sz w:val="24"/>
            <w:szCs w:val="24"/>
          </w:rPr>
          <w:delText>underwent</w:delText>
        </w:r>
        <w:r w:rsidR="005B7EF6" w:rsidDel="008B4C4C">
          <w:rPr>
            <w:rFonts w:ascii="Times New Roman" w:hAnsi="Times New Roman"/>
            <w:sz w:val="24"/>
            <w:szCs w:val="24"/>
          </w:rPr>
          <w:delText xml:space="preserve"> cortical reconstruction and </w:delText>
        </w:r>
      </w:del>
      <w:del w:id="552" w:author="Millar, Peter" w:date="2022-10-31T13:13:00Z">
        <w:r w:rsidR="005B7EF6" w:rsidDel="00785034">
          <w:rPr>
            <w:rFonts w:ascii="Times New Roman" w:hAnsi="Times New Roman"/>
            <w:sz w:val="24"/>
            <w:szCs w:val="24"/>
          </w:rPr>
          <w:delText>volumetric</w:delText>
        </w:r>
      </w:del>
      <w:del w:id="553" w:author="Millar, Peter" w:date="2022-11-23T12:18:00Z">
        <w:r w:rsidR="005B7EF6" w:rsidDel="008B4C4C">
          <w:rPr>
            <w:rFonts w:ascii="Times New Roman" w:hAnsi="Times New Roman"/>
            <w:sz w:val="24"/>
            <w:szCs w:val="24"/>
          </w:rPr>
          <w:delText xml:space="preserve"> segmentation through a comm</w:delText>
        </w:r>
        <w:r w:rsidR="003D26C3" w:rsidDel="008B4C4C">
          <w:rPr>
            <w:rFonts w:ascii="Times New Roman" w:hAnsi="Times New Roman"/>
            <w:sz w:val="24"/>
            <w:szCs w:val="24"/>
          </w:rPr>
          <w:delText>on pipeline with FreeSurfer 5.3</w:delText>
        </w:r>
        <w:r w:rsidR="00DA7349" w:rsidDel="008B4C4C">
          <w:rPr>
            <w:rFonts w:ascii="Times New Roman" w:hAnsi="Times New Roman"/>
            <w:sz w:val="24"/>
            <w:szCs w:val="24"/>
          </w:rPr>
          <w:delText xml:space="preserve"> </w:delText>
        </w:r>
        <w:r w:rsidR="005B7EF6"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{"citationItems":[{"id":"ITEM-1","itemData":{"DOI":"10.1016/s0896-6273(02)00569-x","ISSN":"08966273","abstract":"We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disease.","author":[{"dropping-particle":"","family":"Fischl","given":"Bruce","non-dropping-particle":"","parse-names":false,"suffix":""},{"dropping-particle":"","family":"Salat","given":"David H.","non-dropping-particle":"","parse-names":false,"suffix":""},{"dropping-particle":"","family":"Busa","given":"Evelina","non-dropping-particle":"","parse-names":false,"suffix":""},{"dropping-particle":"","family":"Albert","given":"Marilyn","non-dropping-particle":"","parse-names":false,"suffix":""},{"dropping-particle":"","family":"Dieterich","given":"Megan","non-dropping-particle":"","parse-names":false,"suffix":""},{"dropping-particle":"","family":"Haselgrove","given":"Christian","non-dropping-particle":"","parse-names":false,"suffix":""},{"dropping-particle":"","family":"Kouwe","given":"Andre","non-dropping-particle":"van der","parse-names":false,"suffix":""},{"dropping-particle":"","family":"Killiany","given":"Ronald J.","non-dropping-particle":"","parse-names":false,"suffix":""},{"dropping-particle":"","family":"Kennedy","given":"David","non-dropping-particle":"","parse-names":false,"suffix":""},{"dropping-particle":"","family":"Klaveness","given":"Shuna","non-dropping-particle":"","parse-names":false,"suffix":""},{"dropping-particle":"","family":"Montillo","given":"Albert","non-dropping-particle":"","parse-names":false,"suffix":""},{"dropping-particle":"","family":"Makris","given":"Nikos","non-dropping-particle":"","parse-names":false,"suffix":""},{"dropping-particle":"","family":"Rosen","given":"Bruce","non-dropping-particle":"","parse-names":false,"suffix":""},{"dropping-particle":"","family":"Dale","given":"Anders M.","non-dropping-particle":"","parse-names":false,"suffix":""}],"container-title":"Neuron","id":"ITEM-1","issue":"3","issued":{"date-parts":[["2002"]]},"page":"341-355","title":"Whole Brain Segmentation","type":"article-journal","volume":"33"},"uris":["http://www.mendeley.com/documents/?uuid=8f9241e8-215a-4456-a13d-30bbfc82658e"]},{"id":"ITEM-2","itemData":{"DOI":"10.1016/j.neuroimage.2012.01.021","ISSN":"10538119","PMID":"22248573","abstract":"FreeSurfer is a suite of tools for the analysis of neuroimaging data that provides an array of algorithms to quantify the functional, connectional and structural properties of the human brain. It has evolved from a package primarily aimed at generating surface representations of the cerebral cortex into one that automatically creates models of most macroscopically visible structures in the human brain given any reasonable T1-weighted input image. It is freely available, runs on a wide variety of hardware and software platforms, and is open source. © 2012 Elsevier Inc.","author":[{"dropping-particle":"","family":"Fischl","given":"Bruce","non-dropping-particle":"","parse-names":false,"suffix":""}],"container-title":"NeuroImage","id":"ITEM-2","issue":"2","issued":{"date-parts":[["2012"]]},"page":"774-781","title":"FreeSurfer","type":"article-journal","volume":"62"},"uris":["http://www.mendeley.com/documents/?uuid=baa32589-565a-4896-9812-83c09baff619"]}],"mendeley":{"formattedCitation":"(40,63)","plainTextFormattedCitation":"(40,63)","previouslyFormattedCitation":"(40,63)"},"properties":{"noteIndex":0},"schema":"https://github.com/citation-style-language/schema/raw/master/csl-citation.json"}</w:delInstrText>
        </w:r>
        <w:r w:rsidR="005B7EF6"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(40,63)</w:delText>
        </w:r>
        <w:r w:rsidR="005B7EF6" w:rsidDel="008B4C4C">
          <w:rPr>
            <w:rFonts w:ascii="Times New Roman" w:hAnsi="Times New Roman"/>
            <w:sz w:val="24"/>
            <w:szCs w:val="24"/>
          </w:rPr>
          <w:fldChar w:fldCharType="end"/>
        </w:r>
        <w:r w:rsidR="005B7EF6" w:rsidDel="008B4C4C">
          <w:rPr>
            <w:rFonts w:ascii="Times New Roman" w:hAnsi="Times New Roman"/>
            <w:sz w:val="24"/>
            <w:szCs w:val="24"/>
          </w:rPr>
          <w:delText xml:space="preserve">. </w:delText>
        </w:r>
      </w:del>
      <w:del w:id="554" w:author="Millar, Peter" w:date="2022-10-31T12:28:00Z">
        <w:r w:rsidR="005B7EF6" w:rsidDel="00071BC7">
          <w:rPr>
            <w:rFonts w:ascii="Times New Roman" w:hAnsi="Times New Roman"/>
            <w:sz w:val="24"/>
            <w:szCs w:val="24"/>
          </w:rPr>
          <w:delText xml:space="preserve">Initial </w:delText>
        </w:r>
      </w:del>
      <w:del w:id="555" w:author="Millar, Peter" w:date="2022-11-23T12:18:00Z">
        <w:r w:rsidR="005B7EF6" w:rsidDel="008B4C4C">
          <w:rPr>
            <w:rFonts w:ascii="Times New Roman" w:hAnsi="Times New Roman"/>
            <w:sz w:val="24"/>
            <w:szCs w:val="24"/>
          </w:rPr>
          <w:delText xml:space="preserve">processing included </w:delText>
        </w:r>
      </w:del>
      <w:del w:id="556" w:author="Millar, Peter" w:date="2022-10-31T12:28:00Z">
        <w:r w:rsidR="001208FB" w:rsidDel="00071BC7">
          <w:rPr>
            <w:rFonts w:ascii="Times New Roman" w:hAnsi="Times New Roman"/>
            <w:sz w:val="24"/>
            <w:szCs w:val="24"/>
          </w:rPr>
          <w:delText xml:space="preserve">motion correction, </w:delText>
        </w:r>
      </w:del>
      <w:del w:id="557" w:author="Millar, Peter" w:date="2022-11-23T12:18:00Z">
        <w:r w:rsidR="001208FB" w:rsidDel="008B4C4C">
          <w:rPr>
            <w:rFonts w:ascii="Times New Roman" w:hAnsi="Times New Roman"/>
            <w:sz w:val="24"/>
            <w:szCs w:val="24"/>
          </w:rPr>
          <w:delText>segmentation of subcortical white matter and deep grey matter, intensity normalization, registration to a spherical atlas, and parcellation of the cerebral co</w:delText>
        </w:r>
        <w:r w:rsidR="003D26C3" w:rsidDel="008B4C4C">
          <w:rPr>
            <w:rFonts w:ascii="Times New Roman" w:hAnsi="Times New Roman"/>
            <w:sz w:val="24"/>
            <w:szCs w:val="24"/>
          </w:rPr>
          <w:delText>rtex based on the Desikan atlas</w:delText>
        </w:r>
        <w:r w:rsidR="00DA7349" w:rsidDel="008B4C4C">
          <w:rPr>
            <w:rFonts w:ascii="Times New Roman" w:hAnsi="Times New Roman"/>
            <w:sz w:val="24"/>
            <w:szCs w:val="24"/>
          </w:rPr>
          <w:delText xml:space="preserve"> </w:delText>
        </w:r>
        <w:r w:rsidR="001208FB"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{"citationItems":[{"id":"ITEM-1","itemData":{"DOI":"10.1016/j.neuroimage.2006.01.021","ISSN":"10538119","PMID":"16530430","abstract":"In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bbba136e-63d8-4af7-8b47-5fc1d885db14"]}],"mendeley":{"formattedCitation":"(64)","plainTextFormattedCitation":"(64)","previouslyFormattedCitation":"(64)"},"properties":{"noteIndex":0},"schema":"https://github.com/citation-style-language/schema/raw/master/csl-citation.json"}</w:delInstrText>
        </w:r>
        <w:r w:rsidR="001208FB"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(64)</w:delText>
        </w:r>
        <w:r w:rsidR="001208FB" w:rsidDel="008B4C4C">
          <w:rPr>
            <w:rFonts w:ascii="Times New Roman" w:hAnsi="Times New Roman"/>
            <w:sz w:val="24"/>
            <w:szCs w:val="24"/>
          </w:rPr>
          <w:fldChar w:fldCharType="end"/>
        </w:r>
        <w:r w:rsidR="001208FB" w:rsidDel="008B4C4C">
          <w:rPr>
            <w:rFonts w:ascii="Times New Roman" w:hAnsi="Times New Roman"/>
            <w:sz w:val="24"/>
            <w:szCs w:val="24"/>
          </w:rPr>
          <w:delText xml:space="preserve">. Inclusion and exclusion errors of parcellation and segmentation were identified and edited by a centralized team </w:delText>
        </w:r>
        <w:r w:rsidR="002555E1" w:rsidDel="008B4C4C">
          <w:rPr>
            <w:rFonts w:ascii="Times New Roman" w:hAnsi="Times New Roman"/>
            <w:sz w:val="24"/>
            <w:szCs w:val="24"/>
          </w:rPr>
          <w:delText xml:space="preserve">of </w:delText>
        </w:r>
        <w:r w:rsidR="001208FB" w:rsidDel="008B4C4C">
          <w:rPr>
            <w:rFonts w:ascii="Times New Roman" w:hAnsi="Times New Roman"/>
            <w:sz w:val="24"/>
            <w:szCs w:val="24"/>
          </w:rPr>
          <w:delText>trained research technicians according to standardized criteria</w:delText>
        </w:r>
        <w:r w:rsidR="00DA7349" w:rsidDel="008B4C4C">
          <w:rPr>
            <w:rFonts w:ascii="Times New Roman" w:hAnsi="Times New Roman"/>
            <w:sz w:val="24"/>
            <w:szCs w:val="24"/>
          </w:rPr>
          <w:delText xml:space="preserve"> </w:delText>
        </w:r>
        <w:r w:rsidR="00AA7D21"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{"citationItems":[{"id":"ITEM-1","itemData":{"DOI":"10.1371/journal.pone.0073377","ISBN":"1932-6203 (Electronic)\\r1932-6203 (Linking)","ISSN":"19326203","PMID":"24223109","abstract":"In vivo quantification of β-amyloid deposition using positron emission tomography is emerging as an important procedure for the early diagnosis of the Alzheimer's disease and is likely to play an important role in upcoming clinical trials of disease modifying agents. However, many groups use manually defined regions, which are non-standard across imaging centers. Analyses often are limited to a handful of regions because of the labor-intensive nature of manual region drawing. In this study, we developed an automatic image quantification protocol based on FreeSurfer, an automated whole brain segmentation tool, for quantitative analysis of amyloid images. Standard manual tracing and FreeSurfer-based analyses were performed in 77 participants including 67 cognitively normal individuals and 10 individuals with early Alzheimer's disease. The manual and FreeSurfer approaches yielded nearly identical estimates of amyloid burden (intraclass correlation = 0.98) as assessed by the mean cortical binding potential. An MRI test-retest study demonstrated excellent reliability of FreeSurfer based regional amyloid burden measurements. The FreeSurfer-based analysis also revealed that the majority of cerebral cortical regions accumulate amyloid in parallel, with slope of accumulation being the primary difference between regions.","author":[{"dropping-particle":"","family":"Su","given":"Yi","non-dropping-particle":"","parse-names":false,"suffix":""},{"dropping-particle":"","family":"D'Angelo","given":"Gina M.","non-dropping-particle":"","parse-names":false,"suffix":""},{"dropping-particle":"","family":"Vlassenko","given":"Andrei G.","non-dropping-particle":"","parse-names":false,"suffix":""},{"dropping-particle":"","family":"Zhou","given":"Gongfu","non-dropping-particle":"","parse-names":false,"suffix":""},{"dropping-particle":"","family":"Snyder","given":"Abraham Z.","non-dropping-particle":"","parse-names":false,"suffix":""},{"dropping-particle":"","family":"Marcus","given":"Daniel S.","non-dropping-particle":"","parse-names":false,"suffix":""},{"dropping-particle":"","family":"Blazey","given":"Tyler M.","non-dropping-particle":"","parse-names":false,"suffix":""},{"dropping-particle":"","family":"Christensen","given":"Jon J.","non-dropping-particle":"","parse-names":false,"suffix":""},{"dropping-particle":"","family":"Vora","given":"Shivangi","non-dropping-particle":"","parse-names":false,"suffix":""},{"dropping-particle":"","family":"Morris","given":"John C.","non-dropping-particle":"","parse-names":false,"suffix":""},{"dropping-particle":"","family":"Mintun","given":"Mark A.","non-dropping-particle":"","parse-names":false,"suffix":""},{"dropping-particle":"","family":"Benzinger","given":"Tammie L.S.","non-dropping-particle":"","parse-names":false,"suffix":""}],"container-title":"PLoS ONE","id":"ITEM-1","issue":"11","issued":{"date-parts":[["2013"]]},"title":"Quantitative analysis of PiB-PET with FreeSurfer ROIs","type":"article-journal","volume":"8"},"uris":["http://www.mendeley.com/documents/?uuid=f4af4282-40fd-4f1a-8f6d-8b3dbf8e72e5"]}],"mendeley":{"formattedCitation":"(39)","plainTextFormattedCitation":"(39)","previouslyFormattedCitation":"(39)"},"properties":{"noteIndex":0},"schema":"https://github.com/citation-style-language/schema/raw/master/csl-citation.json"}</w:delInstrText>
        </w:r>
        <w:r w:rsidR="00AA7D21"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(39)</w:delText>
        </w:r>
        <w:r w:rsidR="00AA7D21" w:rsidDel="008B4C4C">
          <w:rPr>
            <w:rFonts w:ascii="Times New Roman" w:hAnsi="Times New Roman"/>
            <w:sz w:val="24"/>
            <w:szCs w:val="24"/>
          </w:rPr>
          <w:fldChar w:fldCharType="end"/>
        </w:r>
        <w:r w:rsidR="001208FB" w:rsidDel="008B4C4C">
          <w:rPr>
            <w:rFonts w:ascii="Times New Roman" w:hAnsi="Times New Roman"/>
            <w:sz w:val="24"/>
            <w:szCs w:val="24"/>
          </w:rPr>
          <w:delText>.</w:delText>
        </w:r>
        <w:r w:rsidDel="008B4C4C">
          <w:rPr>
            <w:rFonts w:ascii="Times New Roman" w:hAnsi="Times New Roman"/>
            <w:sz w:val="24"/>
            <w:szCs w:val="24"/>
          </w:rPr>
          <w:delText xml:space="preserve"> We then used the FreeSurfer-</w:delText>
        </w:r>
        <w:r w:rsidR="002555E1" w:rsidDel="008B4C4C">
          <w:rPr>
            <w:rFonts w:ascii="Times New Roman" w:hAnsi="Times New Roman"/>
            <w:sz w:val="24"/>
            <w:szCs w:val="24"/>
          </w:rPr>
          <w:delText>defined thickness estimates from 68 cortical regions</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{"citationItems":[{"id":"ITEM-1","itemData":{"DOI":"10.1016/j.neuroimage.2006.01.021","ISSN":"10538119","PMID":"16530430","abstract":"In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bbba136e-63d8-4af7-8b47-5fc1d885db14"]}],"mendeley":{"formattedCitation":"(64)","plainTextFormattedCitation":"(64)","previouslyFormattedCitation":"(64)"},"properties":{"noteIndex":0},"schema":"https://github.com/citation-style-language/schema/raw/master/csl-citation.json"}</w:delInstrText>
        </w:r>
        <w:r w:rsidR="00506EF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(64)</w:delText>
        </w:r>
        <w:r w:rsidR="00506EF5" w:rsidDel="008B4C4C">
          <w:rPr>
            <w:rFonts w:ascii="Times New Roman" w:hAnsi="Times New Roman"/>
            <w:sz w:val="24"/>
            <w:szCs w:val="24"/>
          </w:rPr>
          <w:fldChar w:fldCharType="end"/>
        </w:r>
        <w:r w:rsidR="002555E1" w:rsidDel="008B4C4C">
          <w:rPr>
            <w:rFonts w:ascii="Times New Roman" w:hAnsi="Times New Roman"/>
            <w:sz w:val="24"/>
            <w:szCs w:val="24"/>
          </w:rPr>
          <w:delText>, along with volume estimates from 33 subcortical regions</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{"citationItems":[{"id":"ITEM-1","itemData":{"DOI":"10.1016/s0896-6273(02)00569-x","ISSN":"08966273","abstract":"We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disease.","author":[{"dropping-particle":"","family":"Fischl","given":"Bruce","non-dropping-particle":"","parse-names":false,"suffix":""},{"dropping-particle":"","family":"Salat","given":"David H.","non-dropping-particle":"","parse-names":false,"suffix":""},{"dropping-particle":"","family":"Busa","given":"Evelina","non-dropping-particle":"","parse-names":false,"suffix":""},{"dropping-particle":"","family":"Albert","given":"Marilyn","non-dropping-particle":"","parse-names":false,"suffix":""},{"dropping-particle":"","family":"Dieterich","given":"Megan","non-dropping-particle":"","parse-names":false,"suffix":""},{"dropping-particle":"","family":"Haselgrove","given":"Christian","non-dropping-particle":"","parse-names":false,"suffix":""},{"dropping-particle":"","family":"Kouwe","given":"Andre","non-dropping-particle":"van der","parse-names":false,"suffix":""},{"dropping-particle":"","family":"Killiany","given":"Ronald J.","non-dropping-particle":"","parse-names":false,"suffix":""},{"dropping-particle":"","family":"Kennedy","given":"David","non-dropping-particle":"","parse-names":false,"suffix":""},{"dropping-particle":"","family":"Klaveness","given":"Shuna","non-dropping-particle":"","parse-names":false,"suffix":""},{"dropping-particle":"","family":"Montillo","given":"Albert","non-dropping-particle":"","parse-names":false,"suffix":""},{"dropping-particle":"","family":"Makris","given":"Nikos","non-dropping-particle":"","parse-names":false,"suffix":""},{"dropping-particle":"","family":"Rosen","given":"Bruce","non-dropping-particle":"","parse-names":false,"suffix":""},{"dropping-particle":"","family":"Dale","given":"Anders M.","non-dropping-particle":"","parse-names":false,"suffix":""}],"container-title":"Neuron","id":"ITEM-1","issue":"3","issued":{"date-parts":[["2002"]]},"page":"341-355","title":"Whole Brain Segmentation","type":"article-journal","volume":"33"},"uris":["http://www.mendeley.com/documents/?uuid=8f9241e8-215a-4456-a13d-30bbfc82658e"]}],"mendeley":{"formattedCitation":"(63)","plainTextFormattedCitation":"(63)","previouslyFormattedCitation":"(63)"},"properties":{"noteIndex":0},"schema":"https://github.com/citation-style-language/schema/raw/master/csl-citation.json"}</w:delInstrText>
        </w:r>
        <w:r w:rsidR="00506EF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(63)</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 xml:space="preserve"> as input features for predicting age. We harmonized </w:delText>
        </w:r>
      </w:del>
      <w:del w:id="558" w:author="Millar, Peter" w:date="2022-10-31T13:13:00Z">
        <w:r w:rsidR="00506EF5" w:rsidDel="00785034">
          <w:rPr>
            <w:rFonts w:ascii="Times New Roman" w:hAnsi="Times New Roman"/>
            <w:sz w:val="24"/>
            <w:szCs w:val="24"/>
          </w:rPr>
          <w:delText>volumetric</w:delText>
        </w:r>
      </w:del>
      <w:del w:id="559" w:author="Millar, Peter" w:date="2022-11-23T12:18:00Z">
        <w:r w:rsidR="00506EF5" w:rsidDel="008B4C4C">
          <w:rPr>
            <w:rFonts w:ascii="Times New Roman" w:hAnsi="Times New Roman"/>
            <w:sz w:val="24"/>
            <w:szCs w:val="24"/>
          </w:rPr>
          <w:delText xml:space="preserve"> features across sites and scanners</w:delText>
        </w:r>
        <w:r w:rsidR="003D26C3" w:rsidDel="008B4C4C">
          <w:rPr>
            <w:rFonts w:ascii="Times New Roman" w:hAnsi="Times New Roman"/>
            <w:sz w:val="24"/>
            <w:szCs w:val="24"/>
          </w:rPr>
          <w:delText xml:space="preserve"> using the same ComBat approach</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{"citationItems":[{"id":"ITEM-1","itemData":{"DOI":"10.1093/biostatistics/kxj037","ISSN":"14654644","PMID":"16632515","abstract":"Non-biological experimental variation or \"batch effects\" are commonly observed across multiple batches of microarray experiments, often rendering the task of combining data from these batches difficult. The ability to combine microarray data sets is advantageous to researchers to increase statistical power to detect biological phenomena from studies where logistical considerations restrict sample size or in studies that require the sequential hybridization of arrays. In general, it is inappropriate to combine data sets without adjusting for batch effects. Methods have been proposed to filter batch effects from data, but these are often complicated and require large batch sizes (≥ 25) to implement. Because the majority of microarray studies are conducted using much smaller sample sizes, existing methods are not sufficient. We propose parametric and non-parametric empirical Bayes frameworks for adjusting data for batch effects that is robust to outliers in small sample sizes and performs comparable to existing methods for large samples. We illustrate our methods using two example data sets and show that our methods are justifiable, easy to apply, and useful in practice. Software for our method is freely available at: http://biosun1.harvard.edu/complab/batch/.","author":[{"dropping-particle":"","family":"Johnson","given":"W. Evan","non-dropping-particle":"","parse-names":false,"suffix":""},{"dropping-particle":"","family":"Li","given":"Cheng","non-dropping-particle":"","parse-names":false,"suffix":""},{"dropping-particle":"","family":"Rabinovic","given":"Ariel","non-dropping-particle":"","parse-names":false,"suffix":""}],"container-title":"Biostatistics","id":"ITEM-1","issue":"1","issued":{"date-parts":[["2007"]]},"page":"118-127","title":"Adjusting batch effects in microarray expression data using empirical Bayes methods","type":"article-journal","volume":"8"},"uris":["http://www.mendeley.com/documents/?uuid=59a975ae-5d09-4d3b-825c-41ea3bf3fe68"]},{"id":"ITEM-2","itemData":{"DOI":"10.1016/j.neuroimage.2017.08.047","ISSN":"10959572","PMID":"28826946","abstract":"Diffusion tensor imaging (DTI) is a well-established magnetic resonance imaging (MRI) technique used for studying microstructural changes in the white matter. As with many other imaging modalities, DTI images suffer from technical between-scanner variation that hinders comparisons of images across imaging sites, scanners and over time. Using fractional anisotropy (FA) and mean diffusivity (MD) maps of 205 healthy participants acquired on two different scanners, we show that the DTI measurements are highly site-specific, highlighting the need of correcting for site effects before performing downstream statistical analyses. We first show evidence that combining DTI data from multiple sites, without harmonization, may be counter-productive and negatively impacts the inference. Then, we propose and compare several harmonization approaches for DTI data, and show that ComBat, a popular batch-effect correction tool used in genomics, performs best at modeling and removing the unwanted inter-site variability in FA and MD maps. Using age as a biological phenotype of interest, we show that ComBat both preserves biological variability and removes the unwanted variation introduced by site. Finally, we assess the different harmonization methods in the presence of different levels of confounding between site and age, in addition to test robustness to small sample size studies.","author":[{"dropping-particle":"","family":"Fortin","given":"Jean Philippe","non-dropping-particle":"","parse-names":false,"suffix":""},{"dropping-particle":"","family":"Parker","given":"Drew","non-dropping-particle":"","parse-names":false,"suffix":""},{"dropping-particle":"","family":"Tunç","given":"Birkan","non-dropping-particle":"","parse-names":false,"suffix":""},{"dropping-particle":"","family":"Watanabe","given":"Takanori","non-dropping-particle":"","parse-names":false,"suffix":""},{"dropping-particle":"","family":"Elliott","given":"Mark A.","non-dropping-particle":"","parse-names":false,"suffix":""},{"dropping-particle":"","family":"Ruparel","given":"Kosha","non-dropping-particle":"","parse-names":false,"suffix":""},{"dropping-particle":"","family":"Roalf","given":"David R.","non-dropping-particle":"","parse-names":false,"suffix":""},{"dropping-particle":"","family":"Satterthwaite","given":"Theodore D.","non-dropping-particle":"","parse-names":false,"suffix":""},{"dropping-particle":"","family":"Gur","given":"Ruben C.","non-dropping-particle":"","parse-names":false,"suffix":""},{"dropping-particle":"","family":"Gur","given":"Raquel E.","non-dropping-particle":"","parse-names":false,"suffix":""},{"dropping-particle":"","family":"Schultz","given":"Robert T.","non-dropping-particle":"","parse-names":false,"suffix":""},{"dropping-particle":"","family":"Verma","given":"Ragini","non-dropping-particle":"","parse-names":false,"suffix":""},{"dropping-particle":"","family":"Shinohara","given":"Russell T.","non-dropping-particle":"","parse-names":false,"suffix":""}],"container-title":"NeuroImage","id":"ITEM-2","issue":"August","issued":{"date-parts":[["2017"]]},"page":"149-170","publisher":"Elsevier Ltd","title":"Harmonization of multi-site diffusion tensor imaging data","type":"article-journal","volume":"161"},"uris":["http://www.mendeley.com/documents/?uuid=e58678eb-b1a6-4035-b35c-0e0df2c36f5e"]}],"mendeley":{"formattedCitation":"(60,61)","plainTextFormattedCitation":"(60,61)","previouslyFormattedCitation":"(60,61)"},"properties":{"noteIndex":0},"schema":"https://github.com/citation-style-language/schema/raw/master/csl-citation.json"}</w:delInstrText>
        </w:r>
        <w:r w:rsidR="00506EF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(60,61)</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 xml:space="preserve">, which has also </w:delText>
        </w:r>
        <w:r w:rsidR="003D26C3" w:rsidDel="008B4C4C">
          <w:rPr>
            <w:rFonts w:ascii="Times New Roman" w:hAnsi="Times New Roman"/>
            <w:sz w:val="24"/>
            <w:szCs w:val="24"/>
          </w:rPr>
          <w:delText xml:space="preserve">been applied to </w:delText>
        </w:r>
      </w:del>
      <w:del w:id="560" w:author="Millar, Peter" w:date="2022-10-31T13:13:00Z">
        <w:r w:rsidR="003D26C3" w:rsidDel="00785034">
          <w:rPr>
            <w:rFonts w:ascii="Times New Roman" w:hAnsi="Times New Roman"/>
            <w:sz w:val="24"/>
            <w:szCs w:val="24"/>
          </w:rPr>
          <w:delText>volumetric</w:delText>
        </w:r>
      </w:del>
      <w:del w:id="561" w:author="Millar, Peter" w:date="2022-11-23T12:18:00Z">
        <w:r w:rsidR="003D26C3" w:rsidDel="008B4C4C">
          <w:rPr>
            <w:rFonts w:ascii="Times New Roman" w:hAnsi="Times New Roman"/>
            <w:sz w:val="24"/>
            <w:szCs w:val="24"/>
          </w:rPr>
          <w:delText xml:space="preserve"> data</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{"citationItems":[{"id":"ITEM-1","itemData":{"DOI":"10.1016/j.neuroimage.2017.11.024","ISSN":"10959572","PMID":"29155184","abstract":"With the proliferation of multi-site neuroimaging studies, there is a greater need for handling non-biological variance introduced by differences in MRI scanners and acquisition protocols. Such unwanted sources of variation, which we refer to as “scanner effects”, can hinder the detection of imaging features associated with clinical covariates of interest and cause spurious findings. In this paper, we investigate scanner effects in two large multi-site studies on cortical thickness measurements across a total of 11 scanners. We propose a set of tools for visualizing and identifying scanner effects that are generalizable to other modalities. We then propose to use ComBat, a technique adopted from the genomics literature and recently applied to diffusion tensor imaging data, to combine and harmonize cortical thickness values across scanners. We show that ComBat removes unwanted sources of scan variability while simultaneously increasing the power and reproducibility of subsequent statistical analyses. We also show that ComBat is useful for combining imaging data with the goal of studying life-span trajectories in the brain.","author":[{"dropping-particle":"","family":"Fortin","given":"Jean Philippe","non-dropping-particle":"","parse-names":false,"suffix":""},{"dropping-particle":"","family":"Cullen","given":"Nicholas","non-dropping-particle":"","parse-names":false,"suffix":""},{"dropping-particle":"","family":"Sheline","given":"Yvette I.","non-dropping-particle":"","parse-names":false,"suffix":""},{"dropping-particle":"","family":"Taylor","given":"Warren D.","non-dropping-particle":"","parse-names":false,"suffix":""},{"dropping-particle":"","family":"Aselcioglu","given":"Irem","non-dropping-particle":"","parse-names":false,"suffix":""},{"dropping-particle":"","family":"Cook","given":"Philip A.","non-dropping-particle":"","parse-names":false,"suffix":""},{"dropping-particle":"","family":"Adams","given":"Phil","non-dropping-particle":"","parse-names":false,"suffix":""},{"dropping-particle":"","family":"Cooper","given":"Crystal","non-dropping-particle":"","parse-names":false,"suffix":""},{"dropping-particle":"","family":"Fava","given":"Maurizio","non-dropping-particle":"","parse-names":false,"suffix":""},{"dropping-particle":"","family":"McGrath","given":"Patrick J.","non-dropping-particle":"","parse-names":false,"suffix":""},{"dropping-particle":"","family":"McInnis","given":"Melvin","non-dropping-particle":"","parse-names":false,"suffix":""},{"dropping-particle":"","family":"Phillips","given":"Mary L.","non-dropping-particle":"","parse-names":false,"suffix":""},{"dropping-particle":"","family":"Trivedi","given":"Madhukar H.","non-dropping-particle":"","parse-names":false,"suffix":""},{"dropping-particle":"","family":"Weissman","given":"Myrna M.","non-dropping-particle":"","parse-names":false,"suffix":""},{"dropping-particle":"","family":"Shinohara","given":"Russell T.","non-dropping-particle":"","parse-names":false,"suffix":""}],"container-title":"NeuroImage","id":"ITEM-1","issue":"June 2017","issued":{"date-parts":[["2018"]]},"page":"104-120","publisher":"Elsevier Ltd","title":"Harmonization of cortical thickness measurements across scanners and sites","type":"article-journal","volume":"167"},"uris":["http://www.mendeley.com/documents/?uuid=1a8023b5-25bd-4c0e-909d-12b4d4c43646"]}],"mendeley":{"formattedCitation":"(65)","plainTextFormattedCitation":"(65)","previouslyFormattedCitation":"(65)"},"properties":{"noteIndex":0},"schema":"https://github.com/citation-style-language/schema/raw/master/csl-citation.json"}</w:delInstrText>
        </w:r>
        <w:r w:rsidR="00506EF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(65)</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w:delText>
        </w:r>
      </w:del>
    </w:p>
    <w:p w14:paraId="30D1DA80" w14:textId="2B910E88" w:rsidR="00E11D5D" w:rsidDel="008B4C4C" w:rsidRDefault="00B852DF" w:rsidP="00627B5D">
      <w:pPr>
        <w:pStyle w:val="Brain-Subheading1"/>
        <w:rPr>
          <w:del w:id="562" w:author="Millar, Peter" w:date="2022-11-23T12:18:00Z"/>
        </w:rPr>
      </w:pPr>
      <w:del w:id="563" w:author="Millar, Peter" w:date="2022-11-23T12:18:00Z">
        <w:r w:rsidDel="008B4C4C">
          <w:delText>Gaussian Process Regression</w:delText>
        </w:r>
        <w:r w:rsidR="005241EB" w:rsidDel="008B4C4C">
          <w:delText xml:space="preserve"> </w:delText>
        </w:r>
        <w:r w:rsidR="002F56A7" w:rsidDel="008B4C4C">
          <w:delText>(</w:delText>
        </w:r>
        <w:r w:rsidR="005241EB" w:rsidDel="008B4C4C">
          <w:delText>GPR</w:delText>
        </w:r>
        <w:r w:rsidR="002F56A7" w:rsidDel="008B4C4C">
          <w:delText>)</w:delText>
        </w:r>
      </w:del>
    </w:p>
    <w:p w14:paraId="7DB83324" w14:textId="758D4EA6" w:rsidR="00506EF5" w:rsidRPr="009C57E8" w:rsidDel="008B4C4C" w:rsidRDefault="003D26C3" w:rsidP="00506EF5">
      <w:pPr>
        <w:spacing w:line="360" w:lineRule="auto"/>
        <w:rPr>
          <w:del w:id="564" w:author="Millar, Peter" w:date="2022-11-23T12:18:00Z"/>
          <w:rFonts w:ascii="Times New Roman" w:hAnsi="Times New Roman"/>
          <w:sz w:val="24"/>
          <w:szCs w:val="24"/>
        </w:rPr>
      </w:pPr>
      <w:bookmarkStart w:id="565" w:name="_Hlk92385594"/>
      <w:del w:id="566" w:author="Millar, Peter" w:date="2022-11-23T12:18:00Z">
        <w:r w:rsidDel="008B4C4C">
          <w:rPr>
            <w:rFonts w:ascii="Times New Roman" w:hAnsi="Times New Roman"/>
            <w:sz w:val="24"/>
            <w:szCs w:val="24"/>
          </w:rPr>
          <w:delText>As described previously</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R="00506EF5"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 machine learning analyses were conducted using the Regression Lear</w:delText>
        </w:r>
        <w:r w:rsidDel="008B4C4C">
          <w:rPr>
            <w:rFonts w:ascii="Times New Roman" w:hAnsi="Times New Roman"/>
            <w:sz w:val="24"/>
            <w:szCs w:val="24"/>
          </w:rPr>
          <w:delText>ner application in Matlab 2021a</w:delText>
        </w:r>
        <w:r w:rsidR="00DA7349" w:rsidDel="008B4C4C">
          <w:rPr>
            <w:rFonts w:ascii="Times New Roman" w:hAnsi="Times New Roman"/>
            <w:sz w:val="24"/>
            <w:szCs w:val="24"/>
          </w:rPr>
          <w:delText xml:space="preserve"> </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URL":"https://www.mathworks.com/help/stats/regression-learner-app.html","author":[{"dropping-particle":"","family":"MathWorks","given":"","non-dropping-particle":"","parse-names":false,"suffix":""}],"id":"ITEM-1","issued":{"date-parts":[["2021"]]},"title":"Regression Learner App","type":"webpage"},"uris":["http://www.mendeley.com/documents/?uuid=1040dbea-a601-411c-b49f-8b59f9ca42b3"]}],"mendeley":{"formattedCitation":"(66)","plainTextFormattedCitation":"(66)","previouslyFormattedCitation":"(66)"},"properties":{"noteIndex":0},"schema":"https://github.com/citation-style-language/schema/raw/master/csl-citation.json"}</w:delInstrText>
        </w:r>
        <w:r w:rsidR="00506EF5"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(66)</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 W</w:delText>
        </w:r>
        <w:r w:rsidR="00607EEB" w:rsidDel="008B4C4C">
          <w:rPr>
            <w:rFonts w:ascii="Times New Roman" w:hAnsi="Times New Roman"/>
            <w:sz w:val="24"/>
            <w:szCs w:val="24"/>
          </w:rPr>
          <w:delText>e trained two</w:delText>
        </w:r>
        <w:r w:rsidR="00506EF5" w:rsidDel="008B4C4C">
          <w:rPr>
            <w:rFonts w:ascii="Times New Roman" w:hAnsi="Times New Roman"/>
            <w:sz w:val="24"/>
            <w:szCs w:val="24"/>
          </w:rPr>
          <w:delText xml:space="preserve"> Gaussian process regression </w:delText>
        </w:r>
        <w:r w:rsidDel="008B4C4C">
          <w:rPr>
            <w:rFonts w:ascii="Times New Roman" w:hAnsi="Times New Roman"/>
            <w:sz w:val="24"/>
            <w:szCs w:val="24"/>
          </w:rPr>
          <w:delText>(</w:delText>
        </w:r>
        <w:r w:rsidR="00506EF5"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{"citationItems":[{"id":"ITEM-1","itemData":{"ISBN":"3540231226","ISSN":"03029743","PMID":"15112367","abstract":"The goal of statistical learning theory is to study, in a statistical framework, the properties of learning algorithms. In particular, most results take the form of so-called error bounds. This tutorial introduces the techniques that are used to obtain such results.","author":[{"dropping-particle":"","family":"Rasmussen","given":"Carl E.","non-dropping-particle":"","parse-names":false,"suffix":""}],"container-title":"Advanced Lectures on Machine Learning","editor":[{"dropping-particle":"","family":"Carbonell","given":"J.G.","non-dropping-particle":"","parse-names":false,"suffix":""},{"dropping-particle":"","family":"Siekmann","given":"J","non-dropping-particle":"","parse-names":false,"suffix":""}],"id":"ITEM-1","issue":"January","issued":{"date-parts":[["2003"]]},"page":"63-71","publisher":"Springer-Verlag","publisher-place":"Berlin","title":"Advanced Lectures on Machine Learning","type":"chapter","volume":"3176/2004"},"prefix":"GPR; ","uris":["http://www.mendeley.com/documents/?uuid=92fe6030-1f89-43bf-abcb-e28922ffa269"]}],"mendeley":{"formattedCitation":"(GPR; 67)","manualFormatting":"GPR)66","plainTextFormattedCitation":"(GPR; 67)","previouslyFormattedCitation":"(GPR; 67)"},"properties":{"noteIndex":0},"schema":"https://github.com/citation-style-language/schema/raw/master/csl-citation.json"}</w:delInstrText>
        </w:r>
        <w:r w:rsidR="00506EF5" w:rsidDel="008B4C4C">
          <w:rPr>
            <w:rFonts w:ascii="Times New Roman" w:hAnsi="Times New Roman"/>
            <w:sz w:val="24"/>
            <w:szCs w:val="24"/>
          </w:rPr>
          <w:fldChar w:fldCharType="separate"/>
        </w:r>
        <w:r w:rsidDel="008B4C4C">
          <w:rPr>
            <w:rFonts w:ascii="Times New Roman" w:hAnsi="Times New Roman"/>
            <w:noProof/>
            <w:sz w:val="24"/>
            <w:szCs w:val="24"/>
          </w:rPr>
          <w:delText>GPR)</w:delText>
        </w:r>
        <w:r w:rsidRPr="003D26C3" w:rsidDel="008B4C4C">
          <w:rPr>
            <w:rFonts w:ascii="Times New Roman" w:hAnsi="Times New Roman"/>
            <w:noProof/>
            <w:sz w:val="24"/>
            <w:szCs w:val="24"/>
            <w:vertAlign w:val="superscript"/>
          </w:rPr>
          <w:delText>66</w:delText>
        </w:r>
        <w:r w:rsidR="00506EF5" w:rsidDel="008B4C4C">
          <w:rPr>
            <w:rFonts w:ascii="Times New Roman" w:hAnsi="Times New Roman"/>
            <w:sz w:val="24"/>
            <w:szCs w:val="24"/>
          </w:rPr>
          <w:fldChar w:fldCharType="end"/>
        </w:r>
        <w:r w:rsidR="00506EF5" w:rsidDel="008B4C4C">
          <w:rPr>
            <w:rFonts w:ascii="Times New Roman" w:hAnsi="Times New Roman"/>
            <w:sz w:val="24"/>
            <w:szCs w:val="24"/>
          </w:rPr>
          <w:delText xml:space="preserve"> model</w:delText>
        </w:r>
        <w:r w:rsidR="00607EEB" w:rsidDel="008B4C4C">
          <w:rPr>
            <w:rFonts w:ascii="Times New Roman" w:hAnsi="Times New Roman"/>
            <w:sz w:val="24"/>
            <w:szCs w:val="24"/>
          </w:rPr>
          <w:delText>s, each</w:delText>
        </w:r>
        <w:r w:rsidR="00506EF5" w:rsidDel="008B4C4C">
          <w:rPr>
            <w:rFonts w:ascii="Times New Roman" w:hAnsi="Times New Roman"/>
            <w:sz w:val="24"/>
            <w:szCs w:val="24"/>
          </w:rPr>
          <w:delText xml:space="preserve"> </w:delText>
        </w:r>
        <w:bookmarkEnd w:id="565"/>
        <w:r w:rsidR="00506EF5" w:rsidDel="008B4C4C">
          <w:rPr>
            <w:rFonts w:ascii="Times New Roman" w:hAnsi="Times New Roman"/>
            <w:sz w:val="24"/>
            <w:szCs w:val="24"/>
          </w:rPr>
          <w:delText xml:space="preserve">with a rational quadratic kernel function to predict chronological age using </w:delText>
        </w:r>
        <w:r w:rsidR="00607EEB" w:rsidDel="008B4C4C">
          <w:rPr>
            <w:rFonts w:ascii="Times New Roman" w:hAnsi="Times New Roman"/>
            <w:sz w:val="24"/>
            <w:szCs w:val="24"/>
          </w:rPr>
          <w:delText xml:space="preserve">fully-processed, harmonized MRI features (FC or </w:delText>
        </w:r>
      </w:del>
      <w:del w:id="567" w:author="Millar, Peter" w:date="2022-10-31T13:13:00Z">
        <w:r w:rsidR="00607EEB" w:rsidDel="00785034">
          <w:rPr>
            <w:rFonts w:ascii="Times New Roman" w:hAnsi="Times New Roman"/>
            <w:sz w:val="24"/>
            <w:szCs w:val="24"/>
          </w:rPr>
          <w:delText>volumetric</w:delText>
        </w:r>
      </w:del>
      <w:del w:id="568" w:author="Millar, Peter" w:date="2022-11-23T12:18:00Z">
        <w:r w:rsidR="00607EEB" w:rsidDel="008B4C4C">
          <w:rPr>
            <w:rFonts w:ascii="Times New Roman" w:hAnsi="Times New Roman"/>
            <w:sz w:val="24"/>
            <w:szCs w:val="24"/>
          </w:rPr>
          <w:delText>)</w:delText>
        </w:r>
        <w:r w:rsidR="00506EF5" w:rsidDel="008B4C4C">
          <w:rPr>
            <w:rFonts w:ascii="Times New Roman" w:hAnsi="Times New Roman"/>
            <w:sz w:val="24"/>
            <w:szCs w:val="24"/>
          </w:rPr>
          <w:delText xml:space="preserve"> in the training set. The </w:delText>
        </w:r>
        <w:r w:rsidR="00506EF5" w:rsidRPr="00933B06" w:rsidDel="008B4C4C">
          <w:rPr>
            <w:rFonts w:ascii="Times New Roman" w:hAnsi="Times New Roman"/>
            <w:i/>
            <w:sz w:val="24"/>
            <w:szCs w:val="24"/>
          </w:rPr>
          <w:delText>σ</w:delText>
        </w:r>
        <w:r w:rsidR="00506EF5" w:rsidDel="008B4C4C">
          <w:rPr>
            <w:rFonts w:ascii="Times New Roman" w:hAnsi="Times New Roman"/>
            <w:sz w:val="24"/>
            <w:szCs w:val="24"/>
          </w:rPr>
          <w:delText xml:space="preserve"> hyperparameter was tuned </w:delText>
        </w:r>
        <w:r w:rsidR="00607EEB" w:rsidDel="008B4C4C">
          <w:rPr>
            <w:rFonts w:ascii="Times New Roman" w:hAnsi="Times New Roman"/>
            <w:sz w:val="24"/>
            <w:szCs w:val="24"/>
          </w:rPr>
          <w:delText xml:space="preserve">within each model </w:delText>
        </w:r>
        <w:r w:rsidR="00506EF5" w:rsidDel="008B4C4C">
          <w:rPr>
            <w:rFonts w:ascii="Times New Roman" w:hAnsi="Times New Roman"/>
            <w:sz w:val="24"/>
            <w:szCs w:val="24"/>
          </w:rPr>
          <w:delText>by searching a range of values from 10</w:delText>
        </w:r>
        <w:r w:rsidR="00506EF5" w:rsidDel="008B4C4C">
          <w:rPr>
            <w:rFonts w:ascii="Times New Roman" w:hAnsi="Times New Roman"/>
            <w:sz w:val="24"/>
            <w:szCs w:val="24"/>
            <w:vertAlign w:val="superscript"/>
          </w:rPr>
          <w:delText>-4</w:delText>
        </w:r>
        <w:r w:rsidR="00506EF5" w:rsidDel="008B4C4C">
          <w:rPr>
            <w:rFonts w:ascii="Times New Roman" w:hAnsi="Times New Roman"/>
            <w:sz w:val="24"/>
            <w:szCs w:val="24"/>
          </w:rPr>
          <w:delText xml:space="preserve"> to 10*</w:delText>
        </w:r>
        <w:r w:rsidR="00506EF5" w:rsidDel="008B4C4C">
          <w:rPr>
            <w:rFonts w:ascii="Times New Roman" w:hAnsi="Times New Roman"/>
            <w:i/>
            <w:sz w:val="24"/>
            <w:szCs w:val="24"/>
          </w:rPr>
          <w:delText>SD</w:delText>
        </w:r>
        <w:r w:rsidR="00506EF5" w:rsidDel="008B4C4C">
          <w:rPr>
            <w:rFonts w:ascii="Times New Roman" w:hAnsi="Times New Roman"/>
            <w:i/>
            <w:sz w:val="24"/>
            <w:szCs w:val="24"/>
            <w:vertAlign w:val="subscript"/>
          </w:rPr>
          <w:delText>age</w:delText>
        </w:r>
        <w:r w:rsidR="00506EF5" w:rsidDel="008B4C4C">
          <w:rPr>
            <w:rFonts w:ascii="Times New Roman" w:hAnsi="Times New Roman"/>
            <w:sz w:val="24"/>
            <w:szCs w:val="24"/>
          </w:rPr>
          <w:delText xml:space="preserve"> using Bayesian optimization across 100 training evaluations. The optimal </w:delText>
        </w:r>
        <w:r w:rsidR="00CE652E" w:rsidDel="008B4C4C">
          <w:rPr>
            <w:rFonts w:ascii="Times New Roman" w:hAnsi="Times New Roman"/>
            <w:sz w:val="24"/>
            <w:szCs w:val="24"/>
          </w:rPr>
          <w:delText>value</w:delText>
        </w:r>
        <w:r w:rsidR="00506EF5" w:rsidDel="008B4C4C">
          <w:rPr>
            <w:rFonts w:ascii="Times New Roman" w:hAnsi="Times New Roman"/>
            <w:sz w:val="24"/>
            <w:szCs w:val="24"/>
          </w:rPr>
          <w:delText xml:space="preserve"> of</w:delText>
        </w:r>
        <w:r w:rsidR="00506EF5" w:rsidDel="008B4C4C">
          <w:delText xml:space="preserve"> </w:delText>
        </w:r>
        <w:r w:rsidR="00506EF5" w:rsidRPr="00933B06" w:rsidDel="008B4C4C">
          <w:rPr>
            <w:rFonts w:ascii="Times New Roman" w:hAnsi="Times New Roman"/>
            <w:i/>
            <w:sz w:val="24"/>
            <w:szCs w:val="24"/>
          </w:rPr>
          <w:delText>σ</w:delText>
        </w:r>
        <w:r w:rsidR="00506EF5" w:rsidDel="008B4C4C">
          <w:rPr>
            <w:rFonts w:ascii="Times New Roman" w:hAnsi="Times New Roman"/>
            <w:sz w:val="24"/>
            <w:szCs w:val="24"/>
          </w:rPr>
          <w:delText xml:space="preserve"> </w:delText>
        </w:r>
        <w:r w:rsidR="00CE652E" w:rsidDel="008B4C4C">
          <w:rPr>
            <w:rFonts w:ascii="Times New Roman" w:hAnsi="Times New Roman"/>
            <w:sz w:val="24"/>
            <w:szCs w:val="24"/>
          </w:rPr>
          <w:delText xml:space="preserve">for each model </w:delText>
        </w:r>
        <w:r w:rsidR="00506EF5" w:rsidDel="008B4C4C">
          <w:rPr>
            <w:rFonts w:ascii="Times New Roman" w:hAnsi="Times New Roman"/>
            <w:sz w:val="24"/>
            <w:szCs w:val="24"/>
          </w:rPr>
          <w:delText xml:space="preserve">was found (see </w:delText>
        </w:r>
      </w:del>
      <w:del w:id="569" w:author="Millar, Peter" w:date="2022-11-23T12:05:00Z">
        <w:r w:rsidR="00423DEB" w:rsidDel="008714F4">
          <w:rPr>
            <w:rFonts w:ascii="Times New Roman" w:hAnsi="Times New Roman"/>
            <w:sz w:val="24"/>
            <w:szCs w:val="24"/>
          </w:rPr>
          <w:delText>F</w:delText>
        </w:r>
        <w:r w:rsidR="00506EF5" w:rsidDel="008714F4">
          <w:rPr>
            <w:rFonts w:ascii="Times New Roman" w:hAnsi="Times New Roman"/>
            <w:sz w:val="24"/>
            <w:szCs w:val="24"/>
          </w:rPr>
          <w:delText xml:space="preserve">igure </w:delText>
        </w:r>
        <w:r w:rsidR="00423DEB" w:rsidDel="008714F4">
          <w:rPr>
            <w:rFonts w:ascii="Times New Roman" w:hAnsi="Times New Roman"/>
            <w:sz w:val="24"/>
            <w:szCs w:val="24"/>
          </w:rPr>
          <w:delText>S</w:delText>
        </w:r>
        <w:r w:rsidR="00963D85" w:rsidDel="008714F4">
          <w:rPr>
            <w:rFonts w:ascii="Times New Roman" w:hAnsi="Times New Roman"/>
            <w:sz w:val="24"/>
            <w:szCs w:val="24"/>
          </w:rPr>
          <w:delText>2</w:delText>
        </w:r>
      </w:del>
      <w:del w:id="570" w:author="Millar, Peter" w:date="2022-11-23T12:18:00Z">
        <w:r w:rsidR="00506EF5" w:rsidDel="008B4C4C">
          <w:rPr>
            <w:rFonts w:ascii="Times New Roman" w:hAnsi="Times New Roman"/>
            <w:sz w:val="24"/>
            <w:szCs w:val="24"/>
          </w:rPr>
          <w:delText xml:space="preserve">), and </w:delText>
        </w:r>
        <w:r w:rsidR="00CE652E" w:rsidDel="008B4C4C">
          <w:rPr>
            <w:rFonts w:ascii="Times New Roman" w:hAnsi="Times New Roman"/>
            <w:iCs/>
            <w:sz w:val="24"/>
            <w:szCs w:val="24"/>
          </w:rPr>
          <w:delText>was applied</w:delText>
        </w:r>
        <w:r w:rsidR="00506EF5" w:rsidDel="008B4C4C">
          <w:rPr>
            <w:rFonts w:ascii="Times New Roman" w:hAnsi="Times New Roman"/>
            <w:sz w:val="24"/>
            <w:szCs w:val="24"/>
          </w:rPr>
          <w:delText xml:space="preserve"> for all subsequent </w:delText>
        </w:r>
        <w:r w:rsidR="00607EEB" w:rsidDel="008B4C4C">
          <w:rPr>
            <w:rFonts w:ascii="Times New Roman" w:hAnsi="Times New Roman"/>
            <w:sz w:val="24"/>
            <w:szCs w:val="24"/>
          </w:rPr>
          <w:delText>applications of that model</w:delText>
        </w:r>
        <w:r w:rsidR="00506EF5" w:rsidDel="008B4C4C">
          <w:rPr>
            <w:rFonts w:ascii="Times New Roman" w:hAnsi="Times New Roman"/>
            <w:sz w:val="24"/>
            <w:szCs w:val="24"/>
          </w:rPr>
          <w:delText>. All other hyperparameters were set to default values (</w:delText>
        </w:r>
        <w:r w:rsidR="00506EF5" w:rsidRPr="00352B76" w:rsidDel="008B4C4C">
          <w:rPr>
            <w:rFonts w:ascii="Times New Roman" w:hAnsi="Times New Roman"/>
            <w:noProof/>
            <w:sz w:val="24"/>
            <w:szCs w:val="24"/>
          </w:rPr>
          <w:delText>basis function = constant, standardize = true</w:delText>
        </w:r>
        <w:r w:rsidR="00506EF5" w:rsidDel="008B4C4C">
          <w:rPr>
            <w:rFonts w:ascii="Times New Roman" w:hAnsi="Times New Roman"/>
            <w:noProof/>
            <w:sz w:val="24"/>
            <w:szCs w:val="24"/>
          </w:rPr>
          <w:delText>)</w:delText>
        </w:r>
        <w:r w:rsidR="00506EF5" w:rsidDel="008B4C4C">
          <w:rPr>
            <w:rFonts w:ascii="Times New Roman" w:hAnsi="Times New Roman"/>
            <w:sz w:val="24"/>
            <w:szCs w:val="24"/>
          </w:rPr>
          <w:delText>.</w:delText>
        </w:r>
      </w:del>
    </w:p>
    <w:p w14:paraId="1E8EF9B2" w14:textId="2EE1E686" w:rsidR="00506EF5" w:rsidDel="008B4C4C" w:rsidRDefault="00506EF5" w:rsidP="00506EF5">
      <w:pPr>
        <w:spacing w:line="360" w:lineRule="auto"/>
        <w:rPr>
          <w:del w:id="571" w:author="Millar, Peter" w:date="2022-11-23T12:18:00Z"/>
          <w:rFonts w:ascii="Times New Roman" w:hAnsi="Times New Roman"/>
          <w:iCs/>
          <w:sz w:val="24"/>
          <w:szCs w:val="24"/>
        </w:rPr>
      </w:pPr>
      <w:del w:id="572" w:author="Millar, Peter" w:date="2022-11-23T12:18:00Z">
        <w:r w:rsidDel="008B4C4C">
          <w:rPr>
            <w:rFonts w:ascii="Times New Roman" w:hAnsi="Times New Roman"/>
            <w:sz w:val="24"/>
            <w:szCs w:val="24"/>
          </w:rPr>
          <w:delText xml:space="preserve">Model performance in the training set was assessed using 10-fold cross validation via the </w:delText>
        </w:r>
        <w:r w:rsidDel="008B4C4C">
          <w:rPr>
            <w:rFonts w:ascii="Times New Roman" w:hAnsi="Times New Roman"/>
            <w:iCs/>
            <w:sz w:val="24"/>
            <w:szCs w:val="24"/>
          </w:rPr>
          <w:delText>mean absolute error (</w:delText>
        </w:r>
        <w:r w:rsidDel="008B4C4C">
          <w:rPr>
            <w:rFonts w:ascii="Times New Roman" w:hAnsi="Times New Roman"/>
            <w:i/>
            <w:sz w:val="24"/>
            <w:szCs w:val="24"/>
          </w:rPr>
          <w:delText>MAE</w:delText>
        </w:r>
        <w:r w:rsidDel="008B4C4C">
          <w:rPr>
            <w:rFonts w:ascii="Times New Roman" w:hAnsi="Times New Roman"/>
            <w:iCs/>
            <w:sz w:val="24"/>
            <w:szCs w:val="24"/>
          </w:rPr>
          <w:delText>)</w:delText>
        </w:r>
      </w:del>
      <w:del w:id="573" w:author="Millar, Peter" w:date="2022-10-31T16:40:00Z">
        <w:r w:rsidDel="00A54A55">
          <w:rPr>
            <w:rFonts w:ascii="Times New Roman" w:hAnsi="Times New Roman"/>
            <w:iCs/>
            <w:sz w:val="24"/>
            <w:szCs w:val="24"/>
          </w:rPr>
          <w:delText xml:space="preserve"> </w:delText>
        </w:r>
      </w:del>
      <w:del w:id="574" w:author="Millar, Peter" w:date="2022-11-23T12:18:00Z">
        <w:r w:rsidDel="008B4C4C">
          <w:rPr>
            <w:rFonts w:ascii="Times New Roman" w:hAnsi="Times New Roman"/>
            <w:iCs/>
            <w:sz w:val="24"/>
            <w:szCs w:val="24"/>
          </w:rPr>
          <w:delText>between true chronological age and the cross-validated age predictions merged across the 10 folds. We then evaluated generalizability of the model</w:delText>
        </w:r>
        <w:r w:rsidR="00607EEB" w:rsidDel="008B4C4C">
          <w:rPr>
            <w:rFonts w:ascii="Times New Roman" w:hAnsi="Times New Roman"/>
            <w:iCs/>
            <w:sz w:val="24"/>
            <w:szCs w:val="24"/>
          </w:rPr>
          <w:delText>s</w:delText>
        </w:r>
        <w:r w:rsidDel="008B4C4C">
          <w:rPr>
            <w:rFonts w:ascii="Times New Roman" w:hAnsi="Times New Roman"/>
            <w:iCs/>
            <w:sz w:val="24"/>
            <w:szCs w:val="24"/>
          </w:rPr>
          <w:delText xml:space="preserve"> to predict age in unseen data by applying the trained model</w:delText>
        </w:r>
        <w:r w:rsidR="00607EEB" w:rsidDel="008B4C4C">
          <w:rPr>
            <w:rFonts w:ascii="Times New Roman" w:hAnsi="Times New Roman"/>
            <w:iCs/>
            <w:sz w:val="24"/>
            <w:szCs w:val="24"/>
          </w:rPr>
          <w:delText>s</w:delText>
        </w:r>
        <w:r w:rsidDel="008B4C4C">
          <w:rPr>
            <w:rFonts w:ascii="Times New Roman" w:hAnsi="Times New Roman"/>
            <w:iCs/>
            <w:sz w:val="24"/>
            <w:szCs w:val="24"/>
          </w:rPr>
          <w:delText xml:space="preserve"> to the held-out test set of healthy controls. </w:delText>
        </w:r>
      </w:del>
      <w:del w:id="575" w:author="Millar, Peter" w:date="2022-10-31T16:41:00Z">
        <w:r w:rsidR="00CE652E" w:rsidDel="00A54A55">
          <w:rPr>
            <w:rFonts w:ascii="Times New Roman" w:hAnsi="Times New Roman"/>
            <w:iCs/>
            <w:sz w:val="24"/>
            <w:szCs w:val="24"/>
          </w:rPr>
          <w:delText xml:space="preserve">To construct an empirical distribution of performance estimates in each model, we repeated this process in 1000 bootstrap simulations, randomly reassigning the training and held-out test data in each simulation. </w:delText>
        </w:r>
      </w:del>
      <w:del w:id="576" w:author="Millar, Peter" w:date="2022-11-23T12:18:00Z">
        <w:r w:rsidDel="008B4C4C">
          <w:rPr>
            <w:rFonts w:ascii="Times New Roman" w:hAnsi="Times New Roman"/>
            <w:iCs/>
            <w:sz w:val="24"/>
            <w:szCs w:val="24"/>
          </w:rPr>
          <w:delText xml:space="preserve">Finally, we applied the same </w:delText>
        </w:r>
        <w:r w:rsidR="00CE652E" w:rsidDel="008B4C4C">
          <w:rPr>
            <w:rFonts w:ascii="Times New Roman" w:hAnsi="Times New Roman"/>
            <w:iCs/>
            <w:sz w:val="24"/>
            <w:szCs w:val="24"/>
          </w:rPr>
          <w:delText>fully-</w:delText>
        </w:r>
        <w:r w:rsidDel="008B4C4C">
          <w:rPr>
            <w:rFonts w:ascii="Times New Roman" w:hAnsi="Times New Roman"/>
            <w:iCs/>
            <w:sz w:val="24"/>
            <w:szCs w:val="24"/>
          </w:rPr>
          <w:delText>trained GPR model</w:delText>
        </w:r>
        <w:r w:rsidR="00CE652E" w:rsidDel="008B4C4C">
          <w:rPr>
            <w:rFonts w:ascii="Times New Roman" w:hAnsi="Times New Roman"/>
            <w:iCs/>
            <w:sz w:val="24"/>
            <w:szCs w:val="24"/>
          </w:rPr>
          <w:delText>s</w:delText>
        </w:r>
        <w:r w:rsidDel="008B4C4C">
          <w:rPr>
            <w:rFonts w:ascii="Times New Roman" w:hAnsi="Times New Roman"/>
            <w:iCs/>
            <w:sz w:val="24"/>
            <w:szCs w:val="24"/>
          </w:rPr>
          <w:delText xml:space="preserve"> to separate analysis sets of </w:delText>
        </w:r>
        <w:r w:rsidR="00DB415D" w:rsidDel="008B4C4C">
          <w:rPr>
            <w:rFonts w:ascii="Times New Roman" w:hAnsi="Times New Roman"/>
            <w:iCs/>
            <w:sz w:val="24"/>
            <w:szCs w:val="24"/>
          </w:rPr>
          <w:delText xml:space="preserve">154 </w:delText>
        </w:r>
        <w:r w:rsidR="00F27DDA" w:rsidDel="008B4C4C">
          <w:rPr>
            <w:rFonts w:ascii="Times New Roman" w:hAnsi="Times New Roman"/>
            <w:iCs/>
            <w:sz w:val="24"/>
            <w:szCs w:val="24"/>
          </w:rPr>
          <w:delText>CI</w:delText>
        </w:r>
        <w:r w:rsidDel="008B4C4C">
          <w:rPr>
            <w:rFonts w:ascii="Times New Roman" w:hAnsi="Times New Roman"/>
            <w:iCs/>
            <w:sz w:val="24"/>
            <w:szCs w:val="24"/>
          </w:rPr>
          <w:delText xml:space="preserve">, </w:delText>
        </w:r>
        <w:r w:rsidR="00DB415D" w:rsidDel="008B4C4C">
          <w:rPr>
            <w:rFonts w:ascii="Times New Roman" w:hAnsi="Times New Roman"/>
            <w:iCs/>
            <w:sz w:val="24"/>
            <w:szCs w:val="24"/>
          </w:rPr>
          <w:delText xml:space="preserve">154 </w:delText>
        </w:r>
      </w:del>
      <w:del w:id="577" w:author="Millar, Peter" w:date="2022-10-31T12:49:00Z">
        <w:r w:rsidDel="005F653F">
          <w:rPr>
            <w:rFonts w:ascii="Times New Roman" w:hAnsi="Times New Roman"/>
            <w:iCs/>
            <w:sz w:val="24"/>
            <w:szCs w:val="24"/>
          </w:rPr>
          <w:delText>preclinical AD</w:delText>
        </w:r>
      </w:del>
      <w:del w:id="578" w:author="Millar, Peter" w:date="2022-11-23T12:18:00Z">
        <w:r w:rsidDel="008B4C4C">
          <w:rPr>
            <w:rFonts w:ascii="Times New Roman" w:hAnsi="Times New Roman"/>
            <w:iCs/>
            <w:sz w:val="24"/>
            <w:szCs w:val="24"/>
          </w:rPr>
          <w:delText xml:space="preserve">, and </w:delText>
        </w:r>
        <w:r w:rsidR="00DB415D" w:rsidDel="008B4C4C">
          <w:rPr>
            <w:rFonts w:ascii="Times New Roman" w:hAnsi="Times New Roman"/>
            <w:iCs/>
            <w:sz w:val="24"/>
            <w:szCs w:val="24"/>
          </w:rPr>
          <w:delText xml:space="preserve">144 </w:delText>
        </w:r>
        <w:r w:rsidR="0089328D" w:rsidDel="008B4C4C">
          <w:rPr>
            <w:rFonts w:ascii="Times New Roman" w:hAnsi="Times New Roman"/>
            <w:iCs/>
            <w:sz w:val="24"/>
            <w:szCs w:val="24"/>
          </w:rPr>
          <w:delText>CN</w:delText>
        </w:r>
      </w:del>
      <w:del w:id="579" w:author="Millar, Peter" w:date="2022-10-31T12:49:00Z">
        <w:r w:rsidR="0089328D" w:rsidDel="005F653F">
          <w:rPr>
            <w:rFonts w:ascii="Times New Roman" w:hAnsi="Times New Roman"/>
            <w:iCs/>
            <w:sz w:val="24"/>
            <w:szCs w:val="24"/>
          </w:rPr>
          <w:delText xml:space="preserve">, </w:delText>
        </w:r>
      </w:del>
      <w:del w:id="580" w:author="Millar, Peter" w:date="2022-11-23T12:18:00Z">
        <w:r w:rsidR="0089328D" w:rsidDel="008B4C4C">
          <w:rPr>
            <w:rFonts w:ascii="Times New Roman" w:hAnsi="Times New Roman"/>
            <w:iCs/>
            <w:sz w:val="24"/>
            <w:szCs w:val="24"/>
          </w:rPr>
          <w:delText>A-</w:delText>
        </w:r>
        <w:r w:rsidDel="008B4C4C">
          <w:rPr>
            <w:rFonts w:ascii="Times New Roman" w:hAnsi="Times New Roman"/>
            <w:iCs/>
            <w:sz w:val="24"/>
            <w:szCs w:val="24"/>
          </w:rPr>
          <w:delText xml:space="preserve"> controls </w:delText>
        </w:r>
        <w:r w:rsidR="00DE5457" w:rsidDel="008B4C4C">
          <w:rPr>
            <w:rFonts w:ascii="Times New Roman" w:hAnsi="Times New Roman"/>
            <w:iCs/>
            <w:sz w:val="24"/>
            <w:szCs w:val="24"/>
          </w:rPr>
          <w:delText xml:space="preserve">to </w:delText>
        </w:r>
        <w:r w:rsidDel="008B4C4C">
          <w:rPr>
            <w:rFonts w:ascii="Times New Roman" w:hAnsi="Times New Roman"/>
            <w:iCs/>
            <w:sz w:val="24"/>
            <w:szCs w:val="24"/>
          </w:rPr>
          <w:delText>test our hypotheses regarding AD-related group</w:delText>
        </w:r>
        <w:r w:rsidR="00DE5457" w:rsidDel="008B4C4C">
          <w:rPr>
            <w:rFonts w:ascii="Times New Roman" w:hAnsi="Times New Roman"/>
            <w:iCs/>
            <w:sz w:val="24"/>
            <w:szCs w:val="24"/>
          </w:rPr>
          <w:delText xml:space="preserve"> effects and individual difference relationships</w:delText>
        </w:r>
        <w:r w:rsidDel="008B4C4C">
          <w:rPr>
            <w:rFonts w:ascii="Times New Roman" w:hAnsi="Times New Roman"/>
            <w:iCs/>
            <w:sz w:val="24"/>
            <w:szCs w:val="24"/>
          </w:rPr>
          <w:delText xml:space="preserve">. </w:delText>
        </w:r>
        <w:r w:rsidR="00E41B8B" w:rsidDel="008B4C4C">
          <w:rPr>
            <w:rFonts w:ascii="Times New Roman" w:hAnsi="Times New Roman"/>
            <w:iCs/>
            <w:sz w:val="24"/>
            <w:szCs w:val="24"/>
          </w:rPr>
          <w:delText xml:space="preserve">Unimodal models were </w:delText>
        </w:r>
        <w:r w:rsidR="00DE5457" w:rsidDel="008B4C4C">
          <w:rPr>
            <w:rFonts w:ascii="Times New Roman" w:hAnsi="Times New Roman"/>
            <w:iCs/>
            <w:sz w:val="24"/>
            <w:szCs w:val="24"/>
          </w:rPr>
          <w:delText xml:space="preserve">each </w:delText>
        </w:r>
        <w:r w:rsidR="00E41B8B" w:rsidDel="008B4C4C">
          <w:rPr>
            <w:rFonts w:ascii="Times New Roman" w:hAnsi="Times New Roman"/>
            <w:iCs/>
            <w:sz w:val="24"/>
            <w:szCs w:val="24"/>
          </w:rPr>
          <w:delText xml:space="preserve">constructed with a single GPR model. The multimodal model was constructed by taking the “stacked” predictions from each </w:delText>
        </w:r>
        <w:r w:rsidR="00DE5457" w:rsidDel="008B4C4C">
          <w:rPr>
            <w:rFonts w:ascii="Times New Roman" w:hAnsi="Times New Roman"/>
            <w:iCs/>
            <w:sz w:val="24"/>
            <w:szCs w:val="24"/>
          </w:rPr>
          <w:delText xml:space="preserve">first-level </w:delText>
        </w:r>
        <w:r w:rsidR="00E41B8B" w:rsidDel="008B4C4C">
          <w:rPr>
            <w:rFonts w:ascii="Times New Roman" w:hAnsi="Times New Roman"/>
            <w:iCs/>
            <w:sz w:val="24"/>
            <w:szCs w:val="24"/>
          </w:rPr>
          <w:delText xml:space="preserve">unimodal model as features for </w:delText>
        </w:r>
        <w:r w:rsidR="00DE5457" w:rsidDel="008B4C4C">
          <w:rPr>
            <w:rFonts w:ascii="Times New Roman" w:hAnsi="Times New Roman"/>
            <w:iCs/>
            <w:sz w:val="24"/>
            <w:szCs w:val="24"/>
          </w:rPr>
          <w:delText xml:space="preserve">training </w:delText>
        </w:r>
        <w:r w:rsidR="00E41B8B" w:rsidDel="008B4C4C">
          <w:rPr>
            <w:rFonts w:ascii="Times New Roman" w:hAnsi="Times New Roman"/>
            <w:iCs/>
            <w:sz w:val="24"/>
            <w:szCs w:val="24"/>
          </w:rPr>
          <w:delText>a second</w:delText>
        </w:r>
        <w:r w:rsidR="00DE5457" w:rsidDel="008B4C4C">
          <w:rPr>
            <w:rFonts w:ascii="Times New Roman" w:hAnsi="Times New Roman"/>
            <w:iCs/>
            <w:sz w:val="24"/>
            <w:szCs w:val="24"/>
          </w:rPr>
          <w:delText>-level</w:delText>
        </w:r>
        <w:r w:rsidR="00EC2A0E" w:rsidDel="008B4C4C">
          <w:rPr>
            <w:rFonts w:ascii="Times New Roman" w:hAnsi="Times New Roman"/>
            <w:iCs/>
            <w:sz w:val="24"/>
            <w:szCs w:val="24"/>
          </w:rPr>
          <w:delText xml:space="preserve"> GPR model</w:delText>
        </w:r>
        <w:r w:rsidR="00E41B8B" w:rsidDel="008B4C4C">
          <w:rPr>
            <w:rFonts w:ascii="Times New Roman" w:hAnsi="Times New Roman"/>
            <w:iCs/>
            <w:sz w:val="24"/>
            <w:szCs w:val="24"/>
          </w:rPr>
          <w:fldChar w:fldCharType="begin" w:fldLock="1"/>
        </w:r>
        <w:r w:rsidR="00F22CB5" w:rsidDel="008B4C4C">
          <w:rPr>
            <w:rFonts w:ascii="Times New Roman" w:hAnsi="Times New Roman"/>
            <w:iCs/>
            <w:sz w:val="24"/>
            <w:szCs w:val="24"/>
          </w:rPr>
          <w:delInstrText>ADDIN CSL_CITATION {"citationItems":[{"id":"ITEM-1","itemData":{"DOI":"10.1016/j.neuroimage.2016.11.005","ISBN":"1095-9572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S.","non-dropping-particle":"","parse-names":false,"suffix":""}],"container-title":"NeuroImage","id":"ITEM-1","issue":"July 2016","issued":{"date-parts":[["2017"]]},"page":"179-188","title":"Predicting brain-age from multimodal imaging data captures cognitive impairment","type":"article-journal","volume":"148"},"uris":["http://www.mendeley.com/documents/?uuid=94dcdb27-0570-4644-9944-065590dc79ff"]},{"id":"ITEM-2","itemData":{"DOI":"10.7554/eLife.54055","ISSN":"2050084X","PMID":"32423528","abstract":"Electrophysiological methods, i.e., M/EEG provide unique views into brain health. Yet, when building predictive models from brain data, it is often unclear how electrophysiology should be combined with other neuroimaging methods. Information can be redundant, useful common representations of multimodal data may not be obvious and multimodal data collection can be medically contraindicated, which reduces applicability. Here, we propose a multimodal model to robustly combine MEG, MRI and fMRI for prediction. We focus on age prediction as a surrogate biomarker in 674 subjects from the Cam-CAN dataset. Strikingly, MEG, fMRI and MRI showed additive effects supporting distinct brain-behavior associations. Moreover, the contribution of MEG was best explained by cortical power spectra between 8 and 30 Hz. Finally, we demonstrate that the model preserves benefits of stacking when some data is missing. The proposed framework, hence, enables multimodal learning for a wide range of biomarkers from diverse types of brain signals.","author":[{"dropping-particle":"","family":"Engemann","given":"Denis Alexander","non-dropping-particle":"","parse-names":false,"suffix":""},{"dropping-particle":"","family":"Kozynets","given":"Oleh","non-dropping-particle":"","parse-names":false,"suffix":""},{"dropping-particle":"","family":"Sabbagh","given":"David","non-dropping-particle":"","parse-names":false,"suffix":""},{"dropping-particle":"","family":"Lemaitre","given":"Guillaume","non-dropping-particle":"","parse-names":false,"suffix":""},{"dropping-particle":"","family":"Varoquaux","given":"Gaël","non-dropping-particle":"","parse-names":false,"suffix":""},{"dropping-particle":"","family":"Liem","given":"Franziskus","non-dropping-particle":"","parse-names":false,"suffix":""},{"dropping-particle":"","family":"Gramfort","given":"Alexandre","non-dropping-particle":"","parse-names":false,"suffix":""}],"container-title":"eLife","id":"ITEM-2","issued":{"date-parts":[["2020"]]},"page":"1-33","title":"Combining magnetoencephalography with magnetic resonance imaging enhances learning of surrogate-biomarkers","type":"article-journal","volume":"9"},"uris":["http://www.mendeley.com/documents/?uuid=e1c94e83-8020-4706-8c1f-5c50e521c657"]},{"id":"ITEM-3","itemData":{"DOI":"10.1093/cercor/bhab019","ISSN":"1047-3211","author":[{"dropping-particle":"","family":"Dunås","given":"Tora","non-dropping-particle":"","parse-names":false,"suffix":""},{"dropping-particle":"","family":"Wåhlin","given":"Anders","non-dropping-particle":"","parse-names":false,"suffix":""},{"dropping-particle":"","family":"Nyberg","given":"Lars","non-dropping-particle":"","parse-names":false,"suffix":""},{"dropping-particle":"","family":"Boraxbekk","given":"Carl-johan","non-dropping-particle":"","parse-names":false,"suffix":""}],"container-title":"Cerebral Cortex","id":"ITEM-3","issued":{"date-parts":[["2021"]]},"page":"1-15","title":"Multimodal Image Analysis of Apparent Brain Age Identifies Physical Fitness as Predictor of Brain Maintenance","type":"article-journal"},"prefix":"e.g., see ","uris":["http://www.mendeley.com/documents/?uuid=34a220e3-87ea-4914-ac27-8fff85814904"]}],"mendeley":{"formattedCitation":"(27,e.g., see 28,29)","manualFormatting":"25,26,27","plainTextFormattedCitation":"(27,e.g., see 28,29)","previouslyFormattedCitation":"(27,e.g., see 28,29)"},"properties":{"noteIndex":0},"schema":"https://github.com/citation-style-language/schema/raw/master/csl-citation.json"}</w:delInstrText>
        </w:r>
        <w:r w:rsidR="00E41B8B" w:rsidDel="008B4C4C">
          <w:rPr>
            <w:rFonts w:ascii="Times New Roman" w:hAnsi="Times New Roman"/>
            <w:iCs/>
            <w:sz w:val="24"/>
            <w:szCs w:val="24"/>
          </w:rPr>
          <w:fldChar w:fldCharType="separate"/>
        </w:r>
        <w:r w:rsidR="00D56BCB" w:rsidDel="008B4C4C">
          <w:rPr>
            <w:rFonts w:ascii="Times New Roman" w:hAnsi="Times New Roman"/>
            <w:iCs/>
            <w:noProof/>
            <w:sz w:val="24"/>
            <w:szCs w:val="24"/>
            <w:vertAlign w:val="superscript"/>
          </w:rPr>
          <w:delText>25,</w:delText>
        </w:r>
        <w:r w:rsidR="003D26C3" w:rsidRPr="003D26C3" w:rsidDel="008B4C4C">
          <w:rPr>
            <w:rFonts w:ascii="Times New Roman" w:hAnsi="Times New Roman"/>
            <w:iCs/>
            <w:noProof/>
            <w:sz w:val="24"/>
            <w:szCs w:val="24"/>
            <w:vertAlign w:val="superscript"/>
          </w:rPr>
          <w:delText>26,27</w:delText>
        </w:r>
        <w:r w:rsidR="00E41B8B" w:rsidDel="008B4C4C">
          <w:rPr>
            <w:rFonts w:ascii="Times New Roman" w:hAnsi="Times New Roman"/>
            <w:iCs/>
            <w:sz w:val="24"/>
            <w:szCs w:val="24"/>
          </w:rPr>
          <w:fldChar w:fldCharType="end"/>
        </w:r>
        <w:r w:rsidR="007A2E0A" w:rsidDel="008B4C4C">
          <w:rPr>
            <w:rFonts w:ascii="Times New Roman" w:hAnsi="Times New Roman"/>
            <w:iCs/>
            <w:sz w:val="24"/>
            <w:szCs w:val="24"/>
          </w:rPr>
          <w:delText>.</w:delText>
        </w:r>
      </w:del>
    </w:p>
    <w:p w14:paraId="6E0DE0D3" w14:textId="6CEB0A54" w:rsidR="00E11D5D" w:rsidRPr="002F56A7" w:rsidDel="008B4C4C" w:rsidRDefault="00506EF5" w:rsidP="00B33D82">
      <w:pPr>
        <w:spacing w:line="360" w:lineRule="auto"/>
        <w:rPr>
          <w:del w:id="581" w:author="Millar, Peter" w:date="2022-11-23T12:18:00Z"/>
          <w:rFonts w:ascii="Times New Roman" w:hAnsi="Times New Roman"/>
          <w:iCs/>
          <w:sz w:val="24"/>
          <w:szCs w:val="24"/>
        </w:rPr>
      </w:pPr>
      <w:del w:id="582" w:author="Millar, Peter" w:date="2022-11-23T12:18:00Z">
        <w:r w:rsidDel="008B4C4C">
          <w:rPr>
            <w:rFonts w:ascii="Times New Roman" w:hAnsi="Times New Roman"/>
            <w:iCs/>
            <w:sz w:val="24"/>
            <w:szCs w:val="24"/>
          </w:rPr>
          <w:delText xml:space="preserve">For each participant, we calculated </w:delText>
        </w:r>
        <w:r w:rsidR="00DE5457" w:rsidDel="008B4C4C">
          <w:rPr>
            <w:rFonts w:ascii="Times New Roman" w:hAnsi="Times New Roman"/>
            <w:iCs/>
            <w:sz w:val="24"/>
            <w:szCs w:val="24"/>
          </w:rPr>
          <w:delText>model-specific BAG</w:delText>
        </w:r>
        <w:r w:rsidDel="008B4C4C">
          <w:rPr>
            <w:rFonts w:ascii="Times New Roman" w:hAnsi="Times New Roman"/>
            <w:iCs/>
            <w:sz w:val="24"/>
            <w:szCs w:val="24"/>
          </w:rPr>
          <w:delText xml:space="preserve"> </w:delText>
        </w:r>
        <w:r w:rsidR="00DE5457" w:rsidDel="008B4C4C">
          <w:rPr>
            <w:rFonts w:ascii="Times New Roman" w:hAnsi="Times New Roman"/>
            <w:iCs/>
            <w:sz w:val="24"/>
            <w:szCs w:val="24"/>
          </w:rPr>
          <w:delText xml:space="preserve">estimates </w:delText>
        </w:r>
        <w:r w:rsidDel="008B4C4C">
          <w:rPr>
            <w:rFonts w:ascii="Times New Roman" w:hAnsi="Times New Roman"/>
            <w:iCs/>
            <w:sz w:val="24"/>
            <w:szCs w:val="24"/>
          </w:rPr>
          <w:delText xml:space="preserve">as the difference between </w:delText>
        </w:r>
        <w:r w:rsidR="00DE5457" w:rsidDel="008B4C4C">
          <w:rPr>
            <w:rFonts w:ascii="Times New Roman" w:hAnsi="Times New Roman"/>
            <w:iCs/>
            <w:sz w:val="24"/>
            <w:szCs w:val="24"/>
          </w:rPr>
          <w:delText xml:space="preserve">chronological age and age predictions from the unimodal FC model (FC-BAG), </w:delText>
        </w:r>
      </w:del>
      <w:del w:id="583" w:author="Millar, Peter" w:date="2022-10-31T13:13:00Z">
        <w:r w:rsidR="00DE5457" w:rsidDel="00785034">
          <w:rPr>
            <w:rFonts w:ascii="Times New Roman" w:hAnsi="Times New Roman"/>
            <w:iCs/>
            <w:sz w:val="24"/>
            <w:szCs w:val="24"/>
          </w:rPr>
          <w:delText>volumetric</w:delText>
        </w:r>
      </w:del>
      <w:del w:id="584" w:author="Millar, Peter" w:date="2022-11-23T12:18:00Z">
        <w:r w:rsidR="00DE5457" w:rsidDel="008B4C4C">
          <w:rPr>
            <w:rFonts w:ascii="Times New Roman" w:hAnsi="Times New Roman"/>
            <w:iCs/>
            <w:sz w:val="24"/>
            <w:szCs w:val="24"/>
          </w:rPr>
          <w:delText xml:space="preserve"> model (</w:delText>
        </w:r>
      </w:del>
      <w:del w:id="585" w:author="Millar, Peter" w:date="2022-10-31T13:16:00Z">
        <w:r w:rsidR="00DE5457" w:rsidDel="00785034">
          <w:rPr>
            <w:rFonts w:ascii="Times New Roman" w:hAnsi="Times New Roman"/>
            <w:iCs/>
            <w:sz w:val="24"/>
            <w:szCs w:val="24"/>
          </w:rPr>
          <w:delText>Vol-</w:delText>
        </w:r>
      </w:del>
      <w:del w:id="586" w:author="Millar, Peter" w:date="2022-11-23T12:18:00Z">
        <w:r w:rsidR="00DE5457" w:rsidDel="008B4C4C">
          <w:rPr>
            <w:rFonts w:ascii="Times New Roman" w:hAnsi="Times New Roman"/>
            <w:iCs/>
            <w:sz w:val="24"/>
            <w:szCs w:val="24"/>
          </w:rPr>
          <w:delText>BAG), and multimodal model (</w:delText>
        </w:r>
      </w:del>
      <w:del w:id="587" w:author="Millar, Peter" w:date="2022-10-31T13:16:00Z">
        <w:r w:rsidR="00DE5457" w:rsidDel="00785034">
          <w:rPr>
            <w:rFonts w:ascii="Times New Roman" w:hAnsi="Times New Roman"/>
            <w:iCs/>
            <w:sz w:val="24"/>
            <w:szCs w:val="24"/>
          </w:rPr>
          <w:delText>Vol+</w:delText>
        </w:r>
      </w:del>
      <w:del w:id="588" w:author="Millar, Peter" w:date="2022-11-23T12:18:00Z">
        <w:r w:rsidR="00DE5457" w:rsidDel="008B4C4C">
          <w:rPr>
            <w:rFonts w:ascii="Times New Roman" w:hAnsi="Times New Roman"/>
            <w:iCs/>
            <w:sz w:val="24"/>
            <w:szCs w:val="24"/>
          </w:rPr>
          <w:delText>FC-BAG)</w:delText>
        </w:r>
        <w:r w:rsidDel="008B4C4C">
          <w:rPr>
            <w:rFonts w:ascii="Times New Roman" w:hAnsi="Times New Roman"/>
            <w:iCs/>
            <w:sz w:val="24"/>
            <w:szCs w:val="24"/>
          </w:rPr>
          <w:delText xml:space="preserve">. </w:delText>
        </w:r>
        <w:r w:rsidR="00C7480A" w:rsidDel="008B4C4C">
          <w:rPr>
            <w:rFonts w:ascii="Times New Roman" w:hAnsi="Times New Roman"/>
            <w:sz w:val="24"/>
            <w:szCs w:val="24"/>
          </w:rPr>
          <w:delText>To</w:delText>
        </w:r>
        <w:r w:rsidDel="008B4C4C">
          <w:rPr>
            <w:rFonts w:ascii="Times New Roman" w:hAnsi="Times New Roman"/>
            <w:sz w:val="24"/>
            <w:szCs w:val="24"/>
          </w:rPr>
          <w:delText xml:space="preserve"> correct for regression dilution comm</w:delText>
        </w:r>
        <w:r w:rsidR="00D56BCB" w:rsidDel="008B4C4C">
          <w:rPr>
            <w:rFonts w:ascii="Times New Roman" w:hAnsi="Times New Roman"/>
            <w:sz w:val="24"/>
            <w:szCs w:val="24"/>
          </w:rPr>
          <w:delText>only observed in similar models</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{"citationItems":[{"id":"ITEM-1","itemData":{"DOI":"10.3389/fnagi.2018.00317","ISSN":"1663-4365","abstract":"Several imaging modalities, including T1-weighted structural imaging, diffusion tensor imaging, and functional MRI can show chronological age related changes. Employing machine learning algorithms, an individual's imaging data can predict their age with reasonable accuracy. While details vary according to modality, the general strategy is to: (1) extract image-related features, (2) build a model on a training set that uses those features to predict an individual's age, (3) validate the model on a test dataset, producing a predicted age for each individual, (4) define the \"Brain Age Gap Estimate\" (BrainAGE) as the difference between an individual's predicted age and his/her chronological age, (5) estimate the relationship between BrainAGE and other variables of interest, and (6) make inferences about those variables and accelerated or delayed brain aging. For example, a group of individuals with overall positive BrainAGE may show signs of accelerated aging in other variables as well. There is inevitably an overestimation of the age of younger individuals and an underestimation of the age of older individuals due to \"regression to the mean.\" The correlation between chronological age and BrainAGE may significantly impact the relationship between BrainAGE and other variables of interest when they are also related to age. In this study, we examine the detectability of variable effects under different assumptions. We use empirical results from two separate datasets [training = 475 healthy volunteers, aged 18-60 years (259 female); testing = 489 participants including people with mood/anxiety, substance use, eating disorders and healthy controls, aged 18-56 years (312 female)] to inform simulation parameter selection. Outcomes in simulated and empirical data strongly support the proposal that models incorporating BrainAGE should include chronological age as a covariate. We propose either including age as a covariate in step 5 of the above framework, or employing a multistep procedure where age is regressed on BrainAGE prior to step 5, producing BrainAGE Residualized (BrainAGER) scores.","author":[{"dropping-particle":"","family":"Le","given":"Trang T.","non-dropping-particle":"","parse-names":false,"suffix":""},{"dropping-particle":"","family":"Kuplicki","given":"Rayus T.","non-dropping-particle":"","parse-names":false,"suffix":""},{"dropping-particle":"","family":"McKinney","given":"Brett A.","non-dropping-particle":"","parse-names":false,"suffix":""},{"dropping-particle":"","family":"Yeh","given":"Hung-Wen","non-dropping-particle":"","parse-names":false,"suffix":""},{"dropping-particle":"","family":"Thompson","given":"Wesley K.","non-dropping-particle":"","parse-names":false,"suffix":""},{"dropping-particle":"","family":"Paulus","given":"Martin P.","non-dropping-particle":"","parse-names":false,"suffix":""}],"container-title":"Frontiers in Aging Neuroscience","id":"ITEM-1","issue":"October","issued":{"date-parts":[["2018"]]},"page":"1-11","title":"A Nonlinear Simulation Framework Supports Adjusting for Age When Analyzing BrainAGE","type":"article-journal","volume":"10"},"uris":["http://www.mendeley.com/documents/?uuid=2b5b7f97-4a60-4b5d-b8a6-49ad6caaf667"]},{"id":"ITEM-2","itemData":{"DOI":"10.1016/j.neuroimage.2019.06.017","ISSN":"10959572","PMID":"31201988","abstract":"It is of increasing interest to study “brain age” - the apparent age of a subject, as inferred from brain imaging data. The difference between brain age and actual age (the “delta”) is typically computed, reflecting deviation from the population norm. This therefore may reflect accelerated aging (positive delta) or resilience (negative delta) and has been found to be a useful correlate with factors such as disease and cognitive decline. However, although there has been a range of methods proposed for estimating brain age, there has been little study of the optimal ways of computing the delta. In this technical note we describe problems with the most common current approach, and present potential improvements. We evaluate different estimation methods on simulated and real data. We also find the strongest correlations of corrected brain age delta with 5,792 non-imaging variables (non-brain physical measures, life-factor measures, cognitive test scores, etc.), and also with 2,641 multimodal brain imaging-derived phenotypes, with data from 19,000 participants in UK Biobank.","author":[{"dropping-particle":"","family":"Smith","given":"Stephen M.","non-dropping-particle":"","parse-names":false,"suffix":""},{"dropping-particle":"","family":"Vidaurre","given":"D.","non-dropping-particle":"","parse-names":false,"suffix":""},{"dropping-particle":"","family":"Alfaro-Almagro","given":"F.","non-dropping-particle":"","parse-names":false,"suffix":""},{"dropping-particle":"","family":"Nichols","given":"Thomas E.","non-dropping-particle":"","parse-names":false,"suffix":""},{"dropping-particle":"","family":"Miller","given":"Karla L.","non-dropping-particle":"","parse-names":false,"suffix":""}],"container-title":"NeuroImage","id":"ITEM-2","issue":"June","issued":{"date-parts":[["2019"]]},"page":"528-539","publisher":"Elsevier Ltd","title":"Estimation of brain age delta from brain imaging","type":"article-journal","volume":"200"},"uris":["http://www.mendeley.com/documents/?uuid=189b03e3-ac6b-48cc-ac15-718c47d41af0"]},{"id":"ITEM-3","itemData":{"DOI":"10.1002/hbm.24588","ISSN":"10970193","PMID":"30924225","abstract":"Brain age prediction using machine-learning techniques has recently attracted growing attention, as it has the potential to serve as a biomarker for characterizing the typical brain development and neuropsychiatric disorders. Yet one long-standing problem is that the predicted brain age is overestimated in younger subjects and underestimated in older. There is a plethora of claims as to the bias origins, both methodologically and in data itself. With a large neuroanatomical dataset (N = 2,026; 6–89 years of age) from multiple shared datasets, we show this bias is neither data-dependent nor specific to particular method including deep neural network. We present an alternative account that offers a statistical explanation for the bias and describe a simple, yet efficient, method using general linear model to adjust the bias. We demonstrate the effectiveness of bias adjustment with a large multi-modal neuroimaging data (N = 804; 8–21 years of age) for both healthy controls and post-traumatic stress disorders patients obtained from the Philadelphia Neurodevelopmental Cohort.","author":[{"dropping-particle":"","family":"Liang","given":"Hualou","non-dropping-particle":"","parse-names":false,"suffix":""},{"dropping-particle":"","family":"Zhang","given":"Fengqing","non-dropping-particle":"","parse-names":false,"suffix":""},{"dropping-particle":"","family":"Niu","given":"Xin","non-dropping-particle":"","parse-names":false,"suffix":""}],"container-title":"Human Brain Mapping","id":"ITEM-3","issue":"11","issued":{"date-parts":[["2019"]]},"page":"3143-3152","title":"Investigating systematic bias in brain age estimation with application to post-traumatic stress disorders","type":"article-journal","volume":"40"},"uris":["http://www.mendeley.com/documents/?uuid=07896530-f524-41d3-952d-9538076d66b6"]}],"mendeley":{"formattedCitation":"(68–70)","plainTextFormattedCitation":"(68–70)","previouslyFormattedCitation":"(68–70)"},"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(68–70)</w:delText>
        </w:r>
        <w:r w:rsidDel="008B4C4C">
          <w:rPr>
            <w:rFonts w:ascii="Times New Roman" w:hAnsi="Times New Roman"/>
            <w:sz w:val="24"/>
            <w:szCs w:val="24"/>
          </w:rPr>
          <w:fldChar w:fldCharType="end"/>
        </w:r>
        <w:r w:rsidDel="008B4C4C">
          <w:rPr>
            <w:rFonts w:ascii="Times New Roman" w:hAnsi="Times New Roman"/>
            <w:sz w:val="24"/>
            <w:szCs w:val="24"/>
          </w:rPr>
          <w:delText xml:space="preserve">, we </w:delText>
        </w:r>
        <w:r w:rsidR="00DE5457" w:rsidDel="008B4C4C">
          <w:rPr>
            <w:rFonts w:ascii="Times New Roman" w:hAnsi="Times New Roman"/>
            <w:sz w:val="24"/>
            <w:szCs w:val="24"/>
          </w:rPr>
          <w:delText>included</w:delText>
        </w:r>
        <w:r w:rsidDel="008B4C4C">
          <w:rPr>
            <w:rFonts w:ascii="Times New Roman" w:hAnsi="Times New Roman"/>
            <w:sz w:val="24"/>
            <w:szCs w:val="24"/>
          </w:rPr>
          <w:delText xml:space="preserve"> chronological age as a covariate </w:delText>
        </w:r>
        <w:r w:rsidR="00DE5457" w:rsidDel="008B4C4C">
          <w:rPr>
            <w:rFonts w:ascii="Times New Roman" w:hAnsi="Times New Roman"/>
            <w:sz w:val="24"/>
            <w:szCs w:val="24"/>
          </w:rPr>
          <w:delText>in all statistical tests of BAG</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{"citationItems":[{"id":"ITEM-1","itemData":{"DOI":"10.3389/fnagi.2018.00317","ISSN":"1663-4365","abstract":"Several imaging modalities, including T1-weighted structural imaging, diffusion tensor imaging, and functional MRI can show chronological age related changes. Employing machine learning algorithms, an individual's imaging data can predict their age with reasonable accuracy. While details vary according to modality, the general strategy is to: (1) extract image-related features, (2) build a model on a training set that uses those features to predict an individual's age, (3) validate the model on a test dataset, producing a predicted age for each individual, (4) define the \"Brain Age Gap Estimate\" (BrainAGE) as the difference between an individual's predicted age and his/her chronological age, (5) estimate the relationship between BrainAGE and other variables of interest, and (6) make inferences about those variables and accelerated or delayed brain aging. For example, a group of individuals with overall positive BrainAGE may show signs of accelerated aging in other variables as well. There is inevitably an overestimation of the age of younger individuals and an underestimation of the age of older individuals due to \"regression to the mean.\" The correlation between chronological age and BrainAGE may significantly impact the relationship between BrainAGE and other variables of interest when they are also related to age. In this study, we examine the detectability of variable effects under different assumptions. We use empirical results from two separate datasets [training = 475 healthy volunteers, aged 18-60 years (259 female); testing = 489 participants including people with mood/anxiety, substance use, eating disorders and healthy controls, aged 18-56 years (312 female)] to inform simulation parameter selection. Outcomes in simulated and empirical data strongly support the proposal that models incorporating BrainAGE should include chronological age as a covariate. We propose either including age as a covariate in step 5 of the above framework, or employing a multistep procedure where age is regressed on BrainAGE prior to step 5, producing BrainAGE Residualized (BrainAGER) scores.","author":[{"dropping-particle":"","family":"Le","given":"Trang T.","non-dropping-particle":"","parse-names":false,"suffix":""},{"dropping-particle":"","family":"Kuplicki","given":"Rayus T.","non-dropping-particle":"","parse-names":false,"suffix":""},{"dropping-particle":"","family":"McKinney","given":"Brett A.","non-dropping-particle":"","parse-names":false,"suffix":""},{"dropping-particle":"","family":"Yeh","given":"Hung-Wen","non-dropping-particle":"","parse-names":false,"suffix":""},{"dropping-particle":"","family":"Thompson","given":"Wesley K.","non-dropping-particle":"","parse-names":false,"suffix":""},{"dropping-particle":"","family":"Paulus","given":"Martin P.","non-dropping-particle":"","parse-names":false,"suffix":""}],"container-title":"Frontiers in Aging Neuroscience","id":"ITEM-1","issue":"October","issued":{"date-parts":[["2018"]]},"page":"1-11","title":"A Nonlinear Simulation Framework Supports Adjusting for Age When Analyzing BrainAGE","type":"article-journal","volume":"10"},"uris":["http://www.mendeley.com/documents/?uuid=2b5b7f97-4a60-4b5d-b8a6-49ad6caaf667"]},{"id":"ITEM-2","itemData":{"DOI":"10.1016/j.neurobiolaging.2017.04.006","ISSN":"15581497","PMID":"28482213","abstract":"Individuals with Down syndrome (DS) are more likely to experience earlier onset of multiple facets of physiological aging. This includes brain atrophy, beta amyloid deposition, cognitive decline, and Alzheimer's disease—factors indicative of brain aging. Here, we employed a machine learning approach, using structural neuroimaging data to predict age (i.e., brain-predicted age) in people with DS (N = 46) and typically developing controls (N = 30). Chronological age was then subtracted from brain-predicted age to generate a brain-predicted age difference (brain-PAD) score. DS participants also underwent [11C]-PiB positron emission tomography (PET) scans to index the levels of cerebral beta amyloid deposition, and cognitive assessment. Mean brain-PAD in DS participants’ was +2.49 years, significantly greater than controls (p &lt; 0.001). The variability in brain-PAD was associated with the presence and the magnitude of PiB-binding and levels of cognitive performance. Our study indicates that DS is associated with premature structural brain aging, and that age-related alterations in brain structure are associated with individual differences in the rate of beta amyloid deposition and cognitive impairment.","author":[{"dropping-particle":"","family":"Cole","given":"James H.","non-dropping-particle":"","parse-names":false,"suffix":""},{"dropping-particle":"","family":"Annus","given":"Tiina","non-dropping-particle":"","parse-names":false,"suffix":""},{"dropping-particle":"","family":"Wilson","given":"Liam Reese","non-dropping-particle":"","parse-names":false,"suffix":""},{"dropping-particle":"","family":"Remtulla","given":"Ridhaa","non-dropping-particle":"","parse-names":false,"suffix":""},{"dropping-particle":"","family":"Hong","given":"Young T.","non-dropping-particle":"","parse-names":false,"suffix":""},{"dropping-particle":"","family":"Fryer","given":"Tim D.","non-dropping-particle":"","parse-names":false,"suffix":""},{"dropping-particle":"","family":"Acosta-Cabronero","given":"Julio","non-dropping-particle":"","parse-names":false,"suffix":""},{"dropping-particle":"","family":"Cardenas-Blanco","given":"Arturo","non-dropping-particle":"","parse-names":false,"suffix":""},{"dropping-particle":"","family":"Smith","given":"Robert","non-dropping-particle":"","parse-names":false,"suffix":""},{"dropping-particle":"","family":"Menon","given":"David K.","non-dropping-particle":"","parse-names":false,"suffix":""},{"dropping-particle":"","family":"Zaman","given":"Shahid H.","non-dropping-particle":"","parse-names":false,"suffix":""},{"dropping-particle":"","family":"Nestor","given":"Peter J.","non-dropping-particle":"","parse-names":false,"suffix":""},{"dropping-particle":"","family":"Holland","given":"Anthony J.","non-dropping-particle":"","parse-names":false,"suffix":""}],"container-title":"Neurobiology of Aging","id":"ITEM-2","issued":{"date-parts":[["2017"]]},"page":"41-49","publisher":"Elsevier Inc","title":"Brain-predicted age in Down syndrome is associated with beta amyloid deposition and cognitive decline","type":"article-journal","volume":"56"},"uris":["http://www.mendeley.com/documents/?uuid=e93cf560-bba8-4237-9d75-ec59a6cd1947"]}],"mendeley":{"formattedCitation":"(16,68)","plainTextFormattedCitation":"(16,68)","previouslyFormattedCitation":"(16,68)"},"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(16,68)</w:delText>
        </w:r>
        <w:r w:rsidDel="008B4C4C">
          <w:rPr>
            <w:rFonts w:ascii="Times New Roman" w:hAnsi="Times New Roman"/>
            <w:sz w:val="24"/>
            <w:szCs w:val="24"/>
          </w:rPr>
          <w:fldChar w:fldCharType="end"/>
        </w:r>
        <w:r w:rsidDel="008B4C4C">
          <w:rPr>
            <w:rFonts w:ascii="Times New Roman" w:hAnsi="Times New Roman"/>
            <w:sz w:val="24"/>
            <w:szCs w:val="24"/>
          </w:rPr>
          <w:delText>. However, to avoid inflating e</w:delText>
        </w:r>
        <w:r w:rsidR="00D56BCB" w:rsidDel="008B4C4C">
          <w:rPr>
            <w:rFonts w:ascii="Times New Roman" w:hAnsi="Times New Roman"/>
            <w:sz w:val="24"/>
            <w:szCs w:val="24"/>
          </w:rPr>
          <w:delText>stimates of prediction accuracy</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{"citationItems":[{"id":"ITEM-1","itemData":{"DOI":"10.1002/hbm.25533","ISSN":"1097-0193","PMID":"34190372","abstract":"Over the past decade, there has been an abundance of research on the difference between age and age predicted using brain features, which is commonly referred to as the \"brain age gap.\" Researchers have identified that the brain age gap, as a linear transformation of an out-of-sample residual, is dependent on age. As such, any group differences on the brain age gap could simply be due to group differences on age. To mitigate the brain age gap's dependence on age, it has been proposed that age be regressed out of the brain age gap. If this modified brain age gap is treated as a corrected deviation from age, model accuracy statistics such as R2 will be artificially inflated to the extent that it is highly improbable that an R2 value below .85 will be obtained no matter the true model accuracy. Given the limitations of proposed brain age analyses, further theoretical work is warranted to determine the best way to quantify deviation from normality.","author":[{"dropping-particle":"","family":"Butler","given":"Ellyn R","non-dropping-particle":"","parse-names":false,"suffix":""},{"dropping-particle":"","family":"Chen","given":"Andrew","non-dropping-particle":"","parse-names":false,"suffix":""},{"dropping-particle":"","family":"Ramadan","given":"Rabie","non-dropping-particle":"","parse-names":false,"suffix":""},{"dropping-particle":"","family":"Le","given":"Trang T.","non-dropping-particle":"","parse-names":false,"suffix":""},{"dropping-particle":"","family":"Ruparel","given":"Kosha","non-dropping-particle":"","parse-names":false,"suffix":""},{"dropping-particle":"","family":"Moore","given":"Tyler M","non-dropping-particle":"","parse-names":false,"suffix":""},{"dropping-particle":"","family":"Satterthwaite","given":"Theodore D.","non-dropping-particle":"","parse-names":false,"suffix":""},{"dropping-particle":"","family":"Zhang","given":"Fengqing","non-dropping-particle":"","parse-names":false,"suffix":""},{"dropping-particle":"","family":"Shou","given":"Haochang","non-dropping-particle":"","parse-names":false,"suffix":""},{"dropping-particle":"","family":"Gur","given":"Ruben C","non-dropping-particle":"","parse-names":false,"suffix":""},{"dropping-particle":"","family":"Nichols","given":"Thomas E","non-dropping-particle":"","parse-names":false,"suffix":""},{"dropping-particle":"","family":"Shinohara","given":"Russell T.","non-dropping-particle":"","parse-names":false,"suffix":""}],"container-title":"Human brain mapping","id":"ITEM-1","issue":"April","issued":{"date-parts":[["2021"]]},"page":"1-10","title":"Pitfalls in brain age analyses.","type":"article-journal"},"uris":["http://www.mendeley.com/documents/?uuid=fb4feb67-c7ae-4b86-b48f-098ceddb46a0"]}],"mendeley":{"formattedCitation":"(71)","plainTextFormattedCitation":"(71)","previouslyFormattedCitation":"(71)"},"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(71)</w:delText>
        </w:r>
        <w:r w:rsidDel="008B4C4C">
          <w:rPr>
            <w:rFonts w:ascii="Times New Roman" w:hAnsi="Times New Roman"/>
            <w:sz w:val="24"/>
            <w:szCs w:val="24"/>
          </w:rPr>
          <w:fldChar w:fldCharType="end"/>
        </w:r>
        <w:r w:rsidDel="008B4C4C">
          <w:rPr>
            <w:rFonts w:ascii="Times New Roman" w:hAnsi="Times New Roman"/>
            <w:sz w:val="24"/>
            <w:szCs w:val="24"/>
          </w:rPr>
          <w:delText xml:space="preserve">, only </w:delText>
        </w:r>
        <w:r w:rsidRPr="00573617" w:rsidDel="008B4C4C">
          <w:rPr>
            <w:rFonts w:ascii="Times New Roman" w:hAnsi="Times New Roman"/>
            <w:i/>
            <w:sz w:val="24"/>
            <w:szCs w:val="24"/>
          </w:rPr>
          <w:delText>uncorrected</w:delText>
        </w:r>
        <w:r w:rsidDel="008B4C4C">
          <w:rPr>
            <w:rFonts w:ascii="Times New Roman" w:hAnsi="Times New Roman"/>
            <w:sz w:val="24"/>
            <w:szCs w:val="24"/>
          </w:rPr>
          <w:delText xml:space="preserve"> age prediction values were used for evaluating model performance in the training and test sets.</w:delText>
        </w:r>
      </w:del>
    </w:p>
    <w:p w14:paraId="25770394" w14:textId="366EFE1E" w:rsidR="00E11D5D" w:rsidRPr="00E11D5D" w:rsidDel="008B4C4C" w:rsidRDefault="00E11D5D" w:rsidP="00627B5D">
      <w:pPr>
        <w:pStyle w:val="Brain-Subheading1"/>
        <w:rPr>
          <w:del w:id="589" w:author="Millar, Peter" w:date="2022-11-23T12:18:00Z"/>
        </w:rPr>
      </w:pPr>
      <w:del w:id="590" w:author="Millar, Peter" w:date="2022-11-23T12:18:00Z">
        <w:r w:rsidDel="008B4C4C">
          <w:delText>Statistical Analysis</w:delText>
        </w:r>
      </w:del>
    </w:p>
    <w:p w14:paraId="61D1013B" w14:textId="2E2ED91D" w:rsidR="009010FB" w:rsidDel="008B4C4C" w:rsidRDefault="007A2E0A" w:rsidP="00B33D82">
      <w:pPr>
        <w:spacing w:line="360" w:lineRule="auto"/>
        <w:rPr>
          <w:del w:id="591" w:author="Millar, Peter" w:date="2022-11-23T12:18:00Z"/>
          <w:rFonts w:ascii="Times New Roman" w:hAnsi="Times New Roman"/>
          <w:sz w:val="24"/>
          <w:szCs w:val="24"/>
        </w:rPr>
      </w:pPr>
      <w:del w:id="592" w:author="Millar, Peter" w:date="2022-11-23T12:18:00Z">
        <w:r w:rsidDel="008B4C4C">
          <w:rPr>
            <w:rFonts w:ascii="Times New Roman" w:hAnsi="Times New Roman"/>
            <w:sz w:val="24"/>
            <w:szCs w:val="24"/>
          </w:rPr>
          <w:delText xml:space="preserve">All statistical analyses were conducted in R 4.0.2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{"citationItems":[{"id":"ITEM-1","itemData":{"author":[{"dropping-particle":"","family":"Team","given":"R Core","non-dropping-particle":"","parse-names":false,"suffix":""}],"id":"ITEM-1","issued":{"date-parts":[["2020"]]},"publisher":"R Foundation for Statistical Computing","publisher-place":"Vienna, Austria","title":"R: A language and environment for statistical computing.","type":"article"},"uris":["http://www.mendeley.com/documents/?uuid=161f3fd6-e7ab-4f0c-9f63-9dab0a79f5ce"]}],"mendeley":{"formattedCitation":"(72)","manualFormatting":"(R Core Team, 2020)","plainTextFormattedCitation":"(72)","previouslyFormattedCitation":"(72)"},"properties":{"noteIndex":0},"schema":"https://github.com/citation-style-language/schema/raw/master/csl-citation.json"}</w:delInstrText>
        </w:r>
        <w:r w:rsidDel="008B4C4C">
          <w:rPr>
            <w:rFonts w:ascii="Times New Roman" w:hAnsi="Times New Roman"/>
            <w:sz w:val="24"/>
            <w:szCs w:val="24"/>
          </w:rPr>
          <w:fldChar w:fldCharType="separate"/>
        </w:r>
        <w:r w:rsidRPr="00662397" w:rsidDel="008B4C4C">
          <w:rPr>
            <w:rFonts w:ascii="Times New Roman" w:hAnsi="Times New Roman"/>
            <w:noProof/>
            <w:sz w:val="24"/>
            <w:szCs w:val="24"/>
          </w:rPr>
          <w:delText>(</w:delText>
        </w:r>
        <w:r w:rsidDel="008B4C4C">
          <w:rPr>
            <w:rFonts w:ascii="Times New Roman" w:hAnsi="Times New Roman"/>
            <w:noProof/>
            <w:sz w:val="24"/>
            <w:szCs w:val="24"/>
          </w:rPr>
          <w:delText xml:space="preserve">R Core </w:delText>
        </w:r>
        <w:r w:rsidRPr="00662397" w:rsidDel="008B4C4C">
          <w:rPr>
            <w:rFonts w:ascii="Times New Roman" w:hAnsi="Times New Roman"/>
            <w:noProof/>
            <w:sz w:val="24"/>
            <w:szCs w:val="24"/>
          </w:rPr>
          <w:delText>Team, 2020)</w:delText>
        </w:r>
        <w:r w:rsidDel="008B4C4C">
          <w:rPr>
            <w:rFonts w:ascii="Times New Roman" w:hAnsi="Times New Roman"/>
            <w:sz w:val="24"/>
            <w:szCs w:val="24"/>
          </w:rPr>
          <w:fldChar w:fldCharType="end"/>
        </w:r>
        <w:r w:rsidDel="008B4C4C">
          <w:rPr>
            <w:rFonts w:ascii="Times New Roman" w:hAnsi="Times New Roman"/>
            <w:sz w:val="24"/>
            <w:szCs w:val="24"/>
          </w:rPr>
          <w:delText xml:space="preserve">. </w:delText>
        </w:r>
        <w:r w:rsidR="00D54CDC" w:rsidDel="008B4C4C">
          <w:rPr>
            <w:rFonts w:ascii="Times New Roman" w:hAnsi="Times New Roman"/>
            <w:sz w:val="24"/>
            <w:szCs w:val="24"/>
          </w:rPr>
          <w:delText>Demographic</w:delText>
        </w:r>
        <w:r w:rsidDel="008B4C4C">
          <w:rPr>
            <w:rFonts w:ascii="Times New Roman" w:hAnsi="Times New Roman"/>
            <w:sz w:val="24"/>
            <w:szCs w:val="24"/>
          </w:rPr>
          <w:delText xml:space="preserve"> differences in the AD samples were tested with independent-samples </w:delText>
        </w:r>
        <w:r w:rsidRPr="003B2F65" w:rsidDel="008B4C4C">
          <w:rPr>
            <w:rFonts w:ascii="Times New Roman" w:hAnsi="Times New Roman"/>
            <w:i/>
            <w:iCs/>
            <w:sz w:val="24"/>
            <w:szCs w:val="24"/>
          </w:rPr>
          <w:delText xml:space="preserve">t </w:delText>
        </w:r>
        <w:r w:rsidDel="008B4C4C">
          <w:rPr>
            <w:rFonts w:ascii="Times New Roman" w:hAnsi="Times New Roman"/>
            <w:sz w:val="24"/>
            <w:szCs w:val="24"/>
          </w:rPr>
          <w:delText xml:space="preserve">tests for continuous variables and </w:delText>
        </w:r>
        <w:r w:rsidRPr="00CD3DFF" w:rsidDel="008B4C4C">
          <w:rPr>
            <w:rFonts w:ascii="Times New Roman" w:hAnsi="Times New Roman"/>
            <w:i/>
            <w:iCs/>
            <w:sz w:val="24"/>
            <w:szCs w:val="24"/>
          </w:rPr>
          <w:delText>χ</w:delText>
        </w:r>
        <w:r w:rsidRPr="00CD3DFF" w:rsidDel="008B4C4C">
          <w:rPr>
            <w:rFonts w:ascii="Times New Roman" w:hAnsi="Times New Roman"/>
            <w:i/>
            <w:iCs/>
            <w:sz w:val="24"/>
            <w:szCs w:val="24"/>
            <w:vertAlign w:val="superscript"/>
          </w:rPr>
          <w:delText>2</w:delText>
        </w:r>
        <w:r w:rsidRPr="00FC6649" w:rsidDel="008B4C4C">
          <w:rPr>
            <w:rFonts w:ascii="Times New Roman" w:hAnsi="Times New Roman"/>
            <w:sz w:val="24"/>
            <w:szCs w:val="24"/>
          </w:rPr>
          <w:delText xml:space="preserve"> test</w:delText>
        </w:r>
        <w:r w:rsidDel="008B4C4C">
          <w:rPr>
            <w:rFonts w:ascii="Times New Roman" w:hAnsi="Times New Roman"/>
            <w:sz w:val="24"/>
            <w:szCs w:val="24"/>
          </w:rPr>
          <w:delText xml:space="preserve">s for categorical variables, using </w:delText>
        </w:r>
        <w:r w:rsidR="00D54CDC" w:rsidDel="008B4C4C">
          <w:rPr>
            <w:rFonts w:ascii="Times New Roman" w:hAnsi="Times New Roman"/>
            <w:sz w:val="24"/>
            <w:szCs w:val="24"/>
          </w:rPr>
          <w:delText>CN</w:delText>
        </w:r>
      </w:del>
      <w:del w:id="593" w:author="Millar, Peter" w:date="2022-10-31T12:56:00Z">
        <w:r w:rsidR="00D54CDC" w:rsidDel="005F653F">
          <w:rPr>
            <w:rFonts w:ascii="Times New Roman" w:hAnsi="Times New Roman"/>
            <w:sz w:val="24"/>
            <w:szCs w:val="24"/>
          </w:rPr>
          <w:delText xml:space="preserve">, </w:delText>
        </w:r>
      </w:del>
      <w:del w:id="594" w:author="Millar, Peter" w:date="2022-11-23T12:18:00Z">
        <w:r w:rsidR="00D54CDC" w:rsidDel="008B4C4C">
          <w:rPr>
            <w:rFonts w:ascii="Times New Roman" w:hAnsi="Times New Roman"/>
            <w:sz w:val="24"/>
            <w:szCs w:val="24"/>
          </w:rPr>
          <w:delText xml:space="preserve">A- </w:delText>
        </w:r>
        <w:r w:rsidDel="008B4C4C">
          <w:rPr>
            <w:rFonts w:ascii="Times New Roman" w:hAnsi="Times New Roman"/>
            <w:sz w:val="24"/>
            <w:szCs w:val="24"/>
          </w:rPr>
          <w:delText xml:space="preserve">controls as a reference group. </w:delText>
        </w:r>
      </w:del>
      <w:del w:id="595" w:author="Millar, Peter" w:date="2022-11-16T17:19:00Z">
        <w:r w:rsidDel="008D4F83">
          <w:rPr>
            <w:rFonts w:ascii="Times New Roman" w:hAnsi="Times New Roman"/>
            <w:sz w:val="24"/>
            <w:szCs w:val="24"/>
          </w:rPr>
          <w:delText>We tested AD group differences</w:delText>
        </w:r>
        <w:r w:rsidR="001A13B6" w:rsidDel="008D4F83">
          <w:rPr>
            <w:rFonts w:ascii="Times New Roman" w:hAnsi="Times New Roman"/>
            <w:sz w:val="24"/>
            <w:szCs w:val="24"/>
          </w:rPr>
          <w:delText xml:space="preserve"> in BAG estimates</w:delText>
        </w:r>
        <w:r w:rsidDel="008D4F83">
          <w:rPr>
            <w:rFonts w:ascii="Times New Roman" w:hAnsi="Times New Roman"/>
            <w:sz w:val="24"/>
            <w:szCs w:val="24"/>
          </w:rPr>
          <w:delText xml:space="preserve">, as well as continuous relationships with AD biomarkers and cognitive estimates </w:delText>
        </w:r>
        <w:r w:rsidR="001A13B6" w:rsidDel="008D4F83">
          <w:rPr>
            <w:rFonts w:ascii="Times New Roman" w:hAnsi="Times New Roman"/>
            <w:sz w:val="24"/>
            <w:szCs w:val="24"/>
          </w:rPr>
          <w:delText>using</w:delText>
        </w:r>
        <w:r w:rsidDel="008D4F83">
          <w:rPr>
            <w:rFonts w:ascii="Times New Roman" w:hAnsi="Times New Roman"/>
            <w:sz w:val="24"/>
            <w:szCs w:val="24"/>
          </w:rPr>
          <w:delText xml:space="preserve"> linear regression models. </w:delText>
        </w:r>
        <w:r w:rsidR="00D2158B" w:rsidDel="008D4F83">
          <w:rPr>
            <w:rFonts w:ascii="Times New Roman" w:hAnsi="Times New Roman"/>
            <w:sz w:val="24"/>
            <w:szCs w:val="24"/>
          </w:rPr>
          <w:delText xml:space="preserve">Since the range of </w:delText>
        </w:r>
        <w:r w:rsidR="009339BB" w:rsidDel="008D4F83">
          <w:rPr>
            <w:rFonts w:ascii="Times New Roman" w:hAnsi="Times New Roman"/>
            <w:sz w:val="24"/>
            <w:szCs w:val="24"/>
          </w:rPr>
          <w:delText>amyloid</w:delText>
        </w:r>
        <w:r w:rsidR="00D2158B" w:rsidDel="008D4F83">
          <w:rPr>
            <w:rFonts w:ascii="Times New Roman" w:hAnsi="Times New Roman"/>
            <w:sz w:val="24"/>
            <w:szCs w:val="24"/>
          </w:rPr>
          <w:delText xml:space="preserve"> </w:delText>
        </w:r>
        <w:r w:rsidR="009339BB" w:rsidDel="008D4F83">
          <w:rPr>
            <w:rFonts w:ascii="Times New Roman" w:hAnsi="Times New Roman"/>
            <w:sz w:val="24"/>
            <w:szCs w:val="24"/>
          </w:rPr>
          <w:delText>biomarkers</w:delText>
        </w:r>
        <w:r w:rsidR="00D2158B" w:rsidDel="008D4F83">
          <w:rPr>
            <w:rFonts w:ascii="Times New Roman" w:hAnsi="Times New Roman"/>
            <w:sz w:val="24"/>
            <w:szCs w:val="24"/>
          </w:rPr>
          <w:delText xml:space="preserve"> was </w:delText>
        </w:r>
        <w:r w:rsidR="00221962" w:rsidDel="008D4F83">
          <w:rPr>
            <w:rFonts w:ascii="Times New Roman" w:hAnsi="Times New Roman"/>
            <w:sz w:val="24"/>
            <w:szCs w:val="24"/>
          </w:rPr>
          <w:delText xml:space="preserve">drastically </w:delText>
        </w:r>
        <w:r w:rsidR="00D2158B" w:rsidDel="008D4F83">
          <w:rPr>
            <w:rFonts w:ascii="Times New Roman" w:hAnsi="Times New Roman"/>
            <w:sz w:val="24"/>
            <w:szCs w:val="24"/>
          </w:rPr>
          <w:delText>reduced in the CN</w:delText>
        </w:r>
      </w:del>
      <w:del w:id="596" w:author="Millar, Peter" w:date="2022-10-31T12:56:00Z">
        <w:r w:rsidR="00D2158B" w:rsidDel="005F653F">
          <w:rPr>
            <w:rFonts w:ascii="Times New Roman" w:hAnsi="Times New Roman"/>
            <w:sz w:val="24"/>
            <w:szCs w:val="24"/>
          </w:rPr>
          <w:delText xml:space="preserve"> </w:delText>
        </w:r>
      </w:del>
      <w:del w:id="597" w:author="Millar, Peter" w:date="2022-11-16T17:19:00Z">
        <w:r w:rsidR="00D2158B" w:rsidDel="008D4F83">
          <w:rPr>
            <w:rFonts w:ascii="Times New Roman" w:hAnsi="Times New Roman"/>
            <w:sz w:val="24"/>
            <w:szCs w:val="24"/>
          </w:rPr>
          <w:delText xml:space="preserve">A- sample, we </w:delText>
        </w:r>
        <w:r w:rsidR="009339BB" w:rsidDel="008D4F83">
          <w:rPr>
            <w:rFonts w:ascii="Times New Roman" w:hAnsi="Times New Roman"/>
            <w:sz w:val="24"/>
            <w:szCs w:val="24"/>
          </w:rPr>
          <w:delText>excluded these</w:delText>
        </w:r>
        <w:r w:rsidR="00D2158B" w:rsidDel="008D4F83">
          <w:rPr>
            <w:rFonts w:ascii="Times New Roman" w:hAnsi="Times New Roman"/>
            <w:sz w:val="24"/>
            <w:szCs w:val="24"/>
          </w:rPr>
          <w:delText xml:space="preserve"> participants </w:delText>
        </w:r>
        <w:r w:rsidR="009339BB" w:rsidDel="008D4F83">
          <w:rPr>
            <w:rFonts w:ascii="Times New Roman" w:hAnsi="Times New Roman"/>
            <w:sz w:val="24"/>
            <w:szCs w:val="24"/>
          </w:rPr>
          <w:delText>from</w:delText>
        </w:r>
        <w:r w:rsidR="00D2158B" w:rsidDel="008D4F83">
          <w:rPr>
            <w:rFonts w:ascii="Times New Roman" w:hAnsi="Times New Roman"/>
            <w:sz w:val="24"/>
            <w:szCs w:val="24"/>
          </w:rPr>
          <w:delText xml:space="preserve"> </w:delText>
        </w:r>
        <w:r w:rsidR="00221962" w:rsidDel="008D4F83">
          <w:rPr>
            <w:rFonts w:ascii="Times New Roman" w:hAnsi="Times New Roman"/>
            <w:sz w:val="24"/>
            <w:szCs w:val="24"/>
          </w:rPr>
          <w:delText xml:space="preserve">models testing continuous </w:delText>
        </w:r>
        <w:r w:rsidR="009339BB" w:rsidDel="008D4F83">
          <w:rPr>
            <w:rFonts w:ascii="Times New Roman" w:hAnsi="Times New Roman"/>
            <w:sz w:val="24"/>
            <w:szCs w:val="24"/>
          </w:rPr>
          <w:delText xml:space="preserve">amyloid </w:delText>
        </w:r>
        <w:r w:rsidR="00221962" w:rsidDel="008D4F83">
          <w:rPr>
            <w:rFonts w:ascii="Times New Roman" w:hAnsi="Times New Roman"/>
            <w:sz w:val="24"/>
            <w:szCs w:val="24"/>
          </w:rPr>
          <w:delText>relationships</w:delText>
        </w:r>
        <w:r w:rsidR="00D2158B" w:rsidDel="008D4F83">
          <w:rPr>
            <w:rFonts w:ascii="Times New Roman" w:hAnsi="Times New Roman"/>
            <w:sz w:val="24"/>
            <w:szCs w:val="24"/>
          </w:rPr>
          <w:delText xml:space="preserve">. </w:delText>
        </w:r>
      </w:del>
      <w:del w:id="598" w:author="Millar, Peter" w:date="2022-11-23T12:18:00Z">
        <w:r w:rsidDel="008B4C4C">
          <w:rPr>
            <w:rStyle w:val="st"/>
            <w:rFonts w:ascii="Times New Roman" w:hAnsi="Times New Roman"/>
            <w:sz w:val="24"/>
            <w:szCs w:val="24"/>
          </w:rPr>
          <w:delText>To correct for age-related bias in BAG</w:delText>
        </w:r>
        <w:r w:rsidRPr="00D56BCB" w:rsidDel="008B4C4C">
          <w:rPr>
            <w:rStyle w:val="st"/>
            <w:rFonts w:ascii="Times New Roman" w:hAnsi="Times New Roman"/>
            <w:sz w:val="24"/>
            <w:szCs w:val="24"/>
          </w:rPr>
          <w:fldChar w:fldCharType="begin" w:fldLock="1"/>
        </w:r>
        <w:r w:rsidR="00975B13" w:rsidDel="008B4C4C">
          <w:rPr>
            <w:rStyle w:val="st"/>
            <w:rFonts w:ascii="Times New Roman" w:hAnsi="Times New Roman"/>
            <w:sz w:val="24"/>
            <w:szCs w:val="24"/>
          </w:rPr>
          <w:delInstrText>ADDIN CSL_CITATION {"citationItems":[{"id":"ITEM-1","itemData":{"DOI":"10.3389/fnagi.2018.00317","ISSN":"1663-4365","abstract":"Several imaging modalities, including T1-weighted structural imaging, diffusion tensor imaging, and functional MRI can show chronological age related changes. Employing machine learning algorithms, an individual's imaging data can predict their age with reasonable accuracy. While details vary according to modality, the general strategy is to: (1) extract image-related features, (2) build a model on a training set that uses those features to predict an individual's age, (3) validate the model on a test dataset, producing a predicted age for each individual, (4) define the \"Brain Age Gap Estimate\" (BrainAGE) as the difference between an individual's predicted age and his/her chronological age, (5) estimate the relationship between BrainAGE and other variables of interest, and (6) make inferences about those variables and accelerated or delayed brain aging. For example, a group of individuals with overall positive BrainAGE may show signs of accelerated aging in other variables as well. There is inevitably an overestimation of the age of younger individuals and an underestimation of the age of older individuals due to \"regression to the mean.\" The correlation between chronological age and BrainAGE may significantly impact the relationship between BrainAGE and other variables of interest when they are also related to age. In this study, we examine the detectability of variable effects under different assumptions. We use empirical results from two separate datasets [training = 475 healthy volunteers, aged 18-60 years (259 female); testing = 489 participants including people with mood/anxiety, substance use, eating disorders and healthy controls, aged 18-56 years (312 female)] to inform simulation parameter selection. Outcomes in simulated and empirical data strongly support the proposal that models incorporating BrainAGE should include chronological age as a covariate. We propose either including age as a covariate in step 5 of the above framework, or employing a multistep procedure where age is regressed on BrainAGE prior to step 5, producing BrainAGE Residualized (BrainAGER) scores.","author":[{"dropping-particle":"","family":"Le","given":"Trang T.","non-dropping-particle":"","parse-names":false,"suffix":""},{"dropping-particle":"","family":"Kuplicki","given":"Rayus T.","non-dropping-particle":"","parse-names":false,"suffix":""},{"dropping-particle":"","family":"McKinney","given":"Brett A.","non-dropping-particle":"","parse-names":false,"suffix":""},{"dropping-particle":"","family":"Yeh","given":"Hung-Wen","non-dropping-particle":"","parse-names":false,"suffix":""},{"dropping-particle":"","family":"Thompson","given":"Wesley K.","non-dropping-particle":"","parse-names":false,"suffix":""},{"dropping-particle":"","family":"Paulus","given":"Martin P.","non-dropping-particle":"","parse-names":false,"suffix":""}],"container-title":"Frontiers in Aging Neuroscience","id":"ITEM-1","issue":"October","issued":{"date-parts":[["2018"]]},"page":"1-11","title":"A Nonlinear Simulation Framework Supports Adjusting for Age When Analyzing BrainAGE","type":"article-journal","volume":"10"},"prefix":"e.g., ","suffix":", as previously mentioned","uris":["http://www.mendeley.com/documents/?uuid=2b5b7f97-4a60-4b5d-b8a6-49ad6caaf667"]}],"mendeley":{"formattedCitation":"(e.g., 68, as previously mentioned)","manualFormatting":"67 (as previously mentioned","plainTextFormattedCitation":"(e.g., 68, as previously mentioned)","previouslyFormattedCitation":"(e.g., 68, as previously mentioned)"},"properties":{"noteIndex":0},"schema":"https://github.com/citation-style-language/schema/raw/master/csl-citation.json"}</w:delInstrText>
        </w:r>
        <w:r w:rsidRPr="00D56BCB" w:rsidDel="008B4C4C">
          <w:rPr>
            <w:rStyle w:val="st"/>
            <w:rFonts w:ascii="Times New Roman" w:hAnsi="Times New Roman"/>
            <w:sz w:val="24"/>
            <w:szCs w:val="24"/>
          </w:rPr>
          <w:fldChar w:fldCharType="separate"/>
        </w:r>
        <w:r w:rsidR="003D26C3" w:rsidRPr="00D56BCB" w:rsidDel="008B4C4C">
          <w:rPr>
            <w:rStyle w:val="st"/>
            <w:rFonts w:ascii="Times New Roman" w:hAnsi="Times New Roman"/>
            <w:noProof/>
            <w:sz w:val="24"/>
            <w:szCs w:val="24"/>
            <w:vertAlign w:val="superscript"/>
          </w:rPr>
          <w:delText>67</w:delText>
        </w:r>
        <w:r w:rsidR="00D56BCB" w:rsidDel="008B4C4C">
          <w:rPr>
            <w:rStyle w:val="st"/>
            <w:rFonts w:ascii="Times New Roman" w:hAnsi="Times New Roman"/>
            <w:noProof/>
            <w:sz w:val="24"/>
            <w:szCs w:val="24"/>
          </w:rPr>
          <w:delText xml:space="preserve"> (</w:delText>
        </w:r>
        <w:r w:rsidR="003D26C3" w:rsidRPr="00D56BCB" w:rsidDel="008B4C4C">
          <w:rPr>
            <w:rStyle w:val="st"/>
            <w:rFonts w:ascii="Times New Roman" w:hAnsi="Times New Roman"/>
            <w:noProof/>
            <w:sz w:val="24"/>
            <w:szCs w:val="24"/>
          </w:rPr>
          <w:delText>as previously mentioned</w:delText>
        </w:r>
        <w:r w:rsidRPr="00D56BCB" w:rsidDel="008B4C4C">
          <w:rPr>
            <w:rStyle w:val="st"/>
            <w:rFonts w:ascii="Times New Roman" w:hAnsi="Times New Roman"/>
            <w:sz w:val="24"/>
            <w:szCs w:val="24"/>
          </w:rPr>
          <w:fldChar w:fldCharType="end"/>
        </w:r>
        <w:r w:rsidR="00D56BCB" w:rsidDel="008B4C4C">
          <w:rPr>
            <w:rStyle w:val="st"/>
            <w:rFonts w:ascii="Times New Roman" w:hAnsi="Times New Roman"/>
            <w:sz w:val="24"/>
            <w:szCs w:val="24"/>
          </w:rPr>
          <w:delText>)</w:delText>
        </w:r>
        <w:r w:rsidDel="008B4C4C">
          <w:rPr>
            <w:rStyle w:val="st"/>
            <w:rFonts w:ascii="Times New Roman" w:hAnsi="Times New Roman"/>
            <w:sz w:val="24"/>
            <w:szCs w:val="24"/>
          </w:rPr>
          <w:delText xml:space="preserve">, </w:delText>
        </w:r>
      </w:del>
      <w:del w:id="599" w:author="Millar, Peter" w:date="2022-11-16T17:24:00Z">
        <w:r w:rsidDel="008D4F83">
          <w:rPr>
            <w:rStyle w:val="st"/>
            <w:rFonts w:ascii="Times New Roman" w:hAnsi="Times New Roman"/>
            <w:sz w:val="24"/>
            <w:szCs w:val="24"/>
          </w:rPr>
          <w:delText xml:space="preserve">as well as demographic differences between samples, </w:delText>
        </w:r>
      </w:del>
      <w:del w:id="600" w:author="Millar, Peter" w:date="2022-11-23T12:18:00Z">
        <w:r w:rsidDel="008B4C4C">
          <w:rPr>
            <w:rStyle w:val="st"/>
            <w:rFonts w:ascii="Times New Roman" w:hAnsi="Times New Roman"/>
            <w:sz w:val="24"/>
            <w:szCs w:val="24"/>
          </w:rPr>
          <w:delText>we controlled for age</w:delText>
        </w:r>
      </w:del>
      <w:del w:id="601" w:author="Millar, Peter" w:date="2022-11-16T17:25:00Z">
        <w:r w:rsidDel="008D4F83">
          <w:rPr>
            <w:rStyle w:val="st"/>
            <w:rFonts w:ascii="Times New Roman" w:hAnsi="Times New Roman"/>
            <w:sz w:val="24"/>
            <w:szCs w:val="24"/>
          </w:rPr>
          <w:delText>,</w:delText>
        </w:r>
      </w:del>
      <w:del w:id="602" w:author="Millar, Peter" w:date="2022-11-23T12:18:00Z">
        <w:r w:rsidDel="008B4C4C">
          <w:rPr>
            <w:rStyle w:val="st"/>
            <w:rFonts w:ascii="Times New Roman" w:hAnsi="Times New Roman"/>
            <w:sz w:val="24"/>
            <w:szCs w:val="24"/>
          </w:rPr>
          <w:delText xml:space="preserve"> </w:delText>
        </w:r>
      </w:del>
      <w:del w:id="603" w:author="Millar, Peter" w:date="2022-11-16T17:24:00Z">
        <w:r w:rsidDel="008D4F83">
          <w:rPr>
            <w:rStyle w:val="st"/>
            <w:rFonts w:ascii="Times New Roman" w:hAnsi="Times New Roman"/>
            <w:sz w:val="24"/>
            <w:szCs w:val="24"/>
          </w:rPr>
          <w:delText xml:space="preserve">sex, years of education, and race </w:delText>
        </w:r>
      </w:del>
      <w:del w:id="604" w:author="Millar, Peter" w:date="2022-11-23T12:18:00Z">
        <w:r w:rsidDel="008B4C4C">
          <w:rPr>
            <w:rStyle w:val="st"/>
            <w:rFonts w:ascii="Times New Roman" w:hAnsi="Times New Roman"/>
            <w:sz w:val="24"/>
            <w:szCs w:val="24"/>
          </w:rPr>
          <w:delText>as covariate</w:delText>
        </w:r>
      </w:del>
      <w:del w:id="605" w:author="Millar, Peter" w:date="2022-11-16T17:25:00Z">
        <w:r w:rsidDel="008D4F83">
          <w:rPr>
            <w:rStyle w:val="st"/>
            <w:rFonts w:ascii="Times New Roman" w:hAnsi="Times New Roman"/>
            <w:sz w:val="24"/>
            <w:szCs w:val="24"/>
          </w:rPr>
          <w:delText>s</w:delText>
        </w:r>
      </w:del>
      <w:del w:id="606" w:author="Millar, Peter" w:date="2022-11-23T12:18:00Z">
        <w:r w:rsidDel="008B4C4C">
          <w:rPr>
            <w:rStyle w:val="st"/>
            <w:rFonts w:ascii="Times New Roman" w:hAnsi="Times New Roman"/>
            <w:sz w:val="24"/>
            <w:szCs w:val="24"/>
          </w:rPr>
          <w:delText xml:space="preserve"> during statistical tests.</w:delText>
        </w:r>
        <w:r w:rsidR="00B3053F" w:rsidRPr="00B3053F" w:rsidDel="008B4C4C">
          <w:rPr>
            <w:rFonts w:ascii="Times New Roman" w:hAnsi="Times New Roman"/>
            <w:sz w:val="24"/>
            <w:szCs w:val="24"/>
          </w:rPr>
          <w:delText xml:space="preserve"> </w:delText>
        </w:r>
      </w:del>
      <w:moveFromRangeStart w:id="607" w:author="Millar, Peter" w:date="2022-11-16T15:02:00Z" w:name="move119503349"/>
      <w:moveFrom w:id="608" w:author="Millar, Peter" w:date="2022-11-16T15:02:00Z">
        <w:del w:id="609" w:author="Millar, Peter" w:date="2022-11-23T12:18:00Z">
          <w:r w:rsidR="00B3053F" w:rsidDel="008B4C4C">
            <w:rPr>
              <w:rFonts w:ascii="Times New Roman" w:hAnsi="Times New Roman"/>
              <w:sz w:val="24"/>
              <w:szCs w:val="24"/>
            </w:rPr>
            <w:delText xml:space="preserve">Effect sizes were computed as partial </w:delText>
          </w:r>
          <w:r w:rsidR="00B3053F" w:rsidRPr="00A1499E" w:rsidDel="008B4C4C">
            <w:rPr>
              <w:rFonts w:ascii="Times New Roman" w:hAnsi="Times New Roman"/>
              <w:i/>
              <w:iCs/>
              <w:sz w:val="24"/>
              <w:szCs w:val="24"/>
            </w:rPr>
            <w:delText>η</w:delText>
          </w:r>
          <w:r w:rsidR="00B3053F" w:rsidRPr="00A1499E" w:rsidDel="008B4C4C">
            <w:rPr>
              <w:rFonts w:ascii="Times New Roman" w:hAnsi="Times New Roman"/>
              <w:i/>
              <w:iCs/>
              <w:sz w:val="24"/>
              <w:szCs w:val="24"/>
              <w:vertAlign w:val="superscript"/>
            </w:rPr>
            <w:delText>2</w:delText>
          </w:r>
          <w:r w:rsidR="00B3053F" w:rsidDel="008B4C4C">
            <w:rPr>
              <w:rFonts w:ascii="Times New Roman" w:hAnsi="Times New Roman"/>
              <w:sz w:val="24"/>
              <w:szCs w:val="24"/>
            </w:rPr>
            <w:delText xml:space="preserve"> (</w:delText>
          </w:r>
          <w:r w:rsidR="00B3053F" w:rsidRPr="00A1499E" w:rsidDel="008B4C4C">
            <w:rPr>
              <w:rFonts w:ascii="Times New Roman" w:hAnsi="Times New Roman"/>
              <w:i/>
              <w:iCs/>
              <w:sz w:val="24"/>
              <w:szCs w:val="24"/>
            </w:rPr>
            <w:delText>η</w:delText>
          </w:r>
          <w:r w:rsidR="00B3053F" w:rsidRPr="00A1499E" w:rsidDel="008B4C4C">
            <w:rPr>
              <w:rFonts w:ascii="Times New Roman" w:hAnsi="Times New Roman"/>
              <w:i/>
              <w:iCs/>
              <w:sz w:val="24"/>
              <w:szCs w:val="24"/>
              <w:vertAlign w:val="subscript"/>
            </w:rPr>
            <w:delText>p</w:delText>
          </w:r>
          <w:r w:rsidR="00B3053F" w:rsidRPr="00A1499E" w:rsidDel="008B4C4C">
            <w:rPr>
              <w:rFonts w:ascii="Times New Roman" w:hAnsi="Times New Roman"/>
              <w:i/>
              <w:iCs/>
              <w:sz w:val="24"/>
              <w:szCs w:val="24"/>
              <w:vertAlign w:val="superscript"/>
            </w:rPr>
            <w:delText>2</w:delText>
          </w:r>
          <w:r w:rsidR="00B3053F" w:rsidDel="008B4C4C">
            <w:rPr>
              <w:rFonts w:ascii="Times New Roman" w:hAnsi="Times New Roman"/>
              <w:sz w:val="24"/>
              <w:szCs w:val="24"/>
            </w:rPr>
            <w:delText>).</w:delText>
          </w:r>
          <w:r w:rsidR="00D50F90" w:rsidDel="008B4C4C">
            <w:rPr>
              <w:rFonts w:ascii="Times New Roman" w:hAnsi="Times New Roman"/>
              <w:sz w:val="24"/>
              <w:szCs w:val="24"/>
            </w:rPr>
            <w:delText xml:space="preserve"> </w:delText>
          </w:r>
        </w:del>
      </w:moveFrom>
      <w:moveFromRangeEnd w:id="607"/>
      <w:del w:id="610" w:author="Millar, Peter" w:date="2022-11-23T12:18:00Z">
        <w:r w:rsidR="00356E75" w:rsidDel="008B4C4C">
          <w:rPr>
            <w:rFonts w:ascii="Times New Roman" w:hAnsi="Times New Roman"/>
            <w:sz w:val="24"/>
            <w:szCs w:val="24"/>
          </w:rPr>
          <w:delText>Group</w:delText>
        </w:r>
        <w:r w:rsidR="00D50F90" w:rsidDel="008B4C4C">
          <w:rPr>
            <w:rFonts w:ascii="Times New Roman" w:hAnsi="Times New Roman"/>
            <w:sz w:val="24"/>
            <w:szCs w:val="24"/>
          </w:rPr>
          <w:delText xml:space="preserve"> difference</w:delText>
        </w:r>
        <w:r w:rsidR="00356E75" w:rsidDel="008B4C4C">
          <w:rPr>
            <w:rFonts w:ascii="Times New Roman" w:hAnsi="Times New Roman"/>
            <w:sz w:val="24"/>
            <w:szCs w:val="24"/>
          </w:rPr>
          <w:delText xml:space="preserve">s in each BAG estimate were tested using an omnibus </w:delText>
        </w:r>
      </w:del>
      <w:del w:id="611" w:author="Millar, Peter" w:date="2022-11-15T16:32:00Z">
        <w:r w:rsidR="00356E75" w:rsidDel="00DF58E1">
          <w:rPr>
            <w:rFonts w:ascii="Times New Roman" w:hAnsi="Times New Roman"/>
            <w:sz w:val="24"/>
            <w:szCs w:val="24"/>
          </w:rPr>
          <w:delText>Kruskal-Wallis</w:delText>
        </w:r>
      </w:del>
      <w:del w:id="612" w:author="Millar, Peter" w:date="2022-11-23T12:18:00Z">
        <w:r w:rsidR="00D50F90" w:rsidDel="008B4C4C">
          <w:rPr>
            <w:rFonts w:ascii="Times New Roman" w:hAnsi="Times New Roman"/>
            <w:sz w:val="24"/>
            <w:szCs w:val="24"/>
          </w:rPr>
          <w:delText xml:space="preserve"> </w:delText>
        </w:r>
        <w:r w:rsidR="00356E75" w:rsidDel="008B4C4C">
          <w:rPr>
            <w:rFonts w:ascii="Times New Roman" w:hAnsi="Times New Roman"/>
            <w:sz w:val="24"/>
            <w:szCs w:val="24"/>
          </w:rPr>
          <w:delText>test with</w:delText>
        </w:r>
        <w:r w:rsidR="00356E75" w:rsidDel="008B4C4C">
          <w:rPr>
            <w:rStyle w:val="st"/>
            <w:rFonts w:ascii="Times New Roman" w:hAnsi="Times New Roman"/>
            <w:sz w:val="24"/>
            <w:szCs w:val="24"/>
          </w:rPr>
          <w:delText xml:space="preserve"> follow-up </w:delText>
        </w:r>
        <w:r w:rsidDel="008B4C4C">
          <w:rPr>
            <w:rStyle w:val="st"/>
            <w:rFonts w:ascii="Times New Roman" w:hAnsi="Times New Roman"/>
            <w:sz w:val="24"/>
            <w:szCs w:val="24"/>
          </w:rPr>
          <w:delText xml:space="preserve">pairwise </w:delText>
        </w:r>
      </w:del>
      <w:del w:id="613" w:author="Millar, Peter" w:date="2022-11-15T16:32:00Z">
        <w:r w:rsidR="0089328D" w:rsidRPr="007A4BEA" w:rsidDel="00DF58E1">
          <w:rPr>
            <w:rStyle w:val="st"/>
            <w:rFonts w:ascii="Times New Roman" w:hAnsi="Times New Roman"/>
            <w:i/>
            <w:sz w:val="24"/>
            <w:szCs w:val="24"/>
          </w:rPr>
          <w:delText>Wilcoxon rank sum</w:delText>
        </w:r>
      </w:del>
      <w:del w:id="614" w:author="Millar, Peter" w:date="2022-11-23T12:18:00Z">
        <w:r w:rsidR="0089328D" w:rsidDel="008B4C4C">
          <w:rPr>
            <w:rStyle w:val="st"/>
            <w:rFonts w:ascii="Times New Roman" w:hAnsi="Times New Roman"/>
            <w:sz w:val="24"/>
            <w:szCs w:val="24"/>
          </w:rPr>
          <w:delText xml:space="preserve"> tests</w:delText>
        </w:r>
        <w:r w:rsidR="00B3053F" w:rsidDel="008B4C4C">
          <w:rPr>
            <w:rStyle w:val="st"/>
            <w:rFonts w:ascii="Times New Roman" w:hAnsi="Times New Roman"/>
            <w:sz w:val="24"/>
            <w:szCs w:val="24"/>
          </w:rPr>
          <w:delText xml:space="preserve"> </w:delText>
        </w:r>
        <w:r w:rsidR="009339BB" w:rsidDel="008B4C4C">
          <w:rPr>
            <w:rStyle w:val="st"/>
            <w:rFonts w:ascii="Times New Roman" w:hAnsi="Times New Roman"/>
            <w:sz w:val="24"/>
            <w:szCs w:val="24"/>
          </w:rPr>
          <w:delText>on age-residualized</w:delText>
        </w:r>
        <w:r w:rsidR="00B3053F" w:rsidDel="008B4C4C">
          <w:rPr>
            <w:rStyle w:val="st"/>
            <w:rFonts w:ascii="Times New Roman" w:hAnsi="Times New Roman"/>
            <w:sz w:val="24"/>
            <w:szCs w:val="24"/>
          </w:rPr>
          <w:delText xml:space="preserve"> BAG estimates</w:delText>
        </w:r>
        <w:r w:rsidDel="008B4C4C">
          <w:rPr>
            <w:rStyle w:val="st"/>
            <w:rFonts w:ascii="Times New Roman" w:hAnsi="Times New Roman"/>
            <w:sz w:val="24"/>
            <w:szCs w:val="24"/>
          </w:rPr>
          <w:delText>.</w:delText>
        </w:r>
      </w:del>
      <w:moveToRangeStart w:id="615" w:author="Millar, Peter" w:date="2022-11-16T15:02:00Z" w:name="move119503349"/>
      <w:moveTo w:id="616" w:author="Millar, Peter" w:date="2022-11-16T15:02:00Z">
        <w:del w:id="617" w:author="Millar, Peter" w:date="2022-11-23T12:18:00Z">
          <w:r w:rsidR="003E6089" w:rsidDel="008B4C4C">
            <w:rPr>
              <w:rFonts w:ascii="Times New Roman" w:hAnsi="Times New Roman"/>
              <w:sz w:val="24"/>
              <w:szCs w:val="24"/>
            </w:rPr>
            <w:delText xml:space="preserve">Effect sizes were computed as partial </w:delText>
          </w:r>
          <w:r w:rsidR="003E6089" w:rsidRPr="00A1499E" w:rsidDel="008B4C4C">
            <w:rPr>
              <w:rFonts w:ascii="Times New Roman" w:hAnsi="Times New Roman"/>
              <w:i/>
              <w:iCs/>
              <w:sz w:val="24"/>
              <w:szCs w:val="24"/>
            </w:rPr>
            <w:delText>η</w:delText>
          </w:r>
          <w:r w:rsidR="003E6089" w:rsidRPr="00A1499E" w:rsidDel="008B4C4C">
            <w:rPr>
              <w:rFonts w:ascii="Times New Roman" w:hAnsi="Times New Roman"/>
              <w:i/>
              <w:iCs/>
              <w:sz w:val="24"/>
              <w:szCs w:val="24"/>
              <w:vertAlign w:val="superscript"/>
            </w:rPr>
            <w:delText>2</w:delText>
          </w:r>
          <w:r w:rsidR="003E6089" w:rsidDel="008B4C4C">
            <w:rPr>
              <w:rFonts w:ascii="Times New Roman" w:hAnsi="Times New Roman"/>
              <w:sz w:val="24"/>
              <w:szCs w:val="24"/>
            </w:rPr>
            <w:delText xml:space="preserve"> (</w:delText>
          </w:r>
          <w:r w:rsidR="003E6089" w:rsidRPr="00A1499E" w:rsidDel="008B4C4C">
            <w:rPr>
              <w:rFonts w:ascii="Times New Roman" w:hAnsi="Times New Roman"/>
              <w:i/>
              <w:iCs/>
              <w:sz w:val="24"/>
              <w:szCs w:val="24"/>
            </w:rPr>
            <w:delText>η</w:delText>
          </w:r>
          <w:r w:rsidR="003E6089" w:rsidRPr="00A1499E" w:rsidDel="008B4C4C">
            <w:rPr>
              <w:rFonts w:ascii="Times New Roman" w:hAnsi="Times New Roman"/>
              <w:i/>
              <w:iCs/>
              <w:sz w:val="24"/>
              <w:szCs w:val="24"/>
              <w:vertAlign w:val="subscript"/>
            </w:rPr>
            <w:delText>p</w:delText>
          </w:r>
          <w:r w:rsidR="003E6089" w:rsidRPr="00A1499E" w:rsidDel="008B4C4C">
            <w:rPr>
              <w:rFonts w:ascii="Times New Roman" w:hAnsi="Times New Roman"/>
              <w:i/>
              <w:iCs/>
              <w:sz w:val="24"/>
              <w:szCs w:val="24"/>
              <w:vertAlign w:val="superscript"/>
            </w:rPr>
            <w:delText>2</w:delText>
          </w:r>
          <w:r w:rsidR="003E6089" w:rsidDel="008B4C4C">
            <w:rPr>
              <w:rFonts w:ascii="Times New Roman" w:hAnsi="Times New Roman"/>
              <w:sz w:val="24"/>
              <w:szCs w:val="24"/>
            </w:rPr>
            <w:delText>).</w:delText>
          </w:r>
        </w:del>
        <w:del w:id="618" w:author="Millar, Peter" w:date="2022-11-17T12:14:00Z">
          <w:r w:rsidR="003E6089" w:rsidDel="000A484A">
            <w:rPr>
              <w:rFonts w:ascii="Times New Roman" w:hAnsi="Times New Roman"/>
              <w:sz w:val="24"/>
              <w:szCs w:val="24"/>
            </w:rPr>
            <w:delText xml:space="preserve"> </w:delText>
          </w:r>
        </w:del>
      </w:moveTo>
      <w:moveToRangeEnd w:id="615"/>
      <w:del w:id="619" w:author="Millar, Peter" w:date="2022-11-15T16:33:00Z">
        <w:r w:rsidDel="00DF58E1">
          <w:rPr>
            <w:rStyle w:val="st"/>
            <w:rFonts w:ascii="Times New Roman" w:hAnsi="Times New Roman"/>
            <w:sz w:val="24"/>
            <w:szCs w:val="24"/>
          </w:rPr>
          <w:delText xml:space="preserve"> </w:delText>
        </w:r>
      </w:del>
    </w:p>
    <w:p w14:paraId="2A2924AE" w14:textId="5EA4E72F" w:rsidR="00A91D30" w:rsidRPr="00A91D30" w:rsidDel="008B4C4C" w:rsidRDefault="00A91D30" w:rsidP="00627B5D">
      <w:pPr>
        <w:pStyle w:val="Brain-Subheading1"/>
        <w:rPr>
          <w:del w:id="620" w:author="Millar, Peter" w:date="2022-11-23T12:18:00Z"/>
        </w:rPr>
      </w:pPr>
      <w:del w:id="621" w:author="Millar, Peter" w:date="2022-11-23T12:18:00Z">
        <w:r w:rsidRPr="00A91D30" w:rsidDel="008B4C4C">
          <w:delText xml:space="preserve">Data availability </w:delText>
        </w:r>
      </w:del>
    </w:p>
    <w:p w14:paraId="10121D25" w14:textId="32922B02" w:rsidR="00D54CDC" w:rsidRPr="002F56A7" w:rsidDel="008B4C4C" w:rsidRDefault="00C03AE2" w:rsidP="00DA7349">
      <w:pPr>
        <w:spacing w:line="360" w:lineRule="auto"/>
        <w:rPr>
          <w:del w:id="622" w:author="Millar, Peter" w:date="2022-11-23T12:18:00Z"/>
          <w:rFonts w:ascii="Times New Roman" w:hAnsi="Times New Roman"/>
          <w:iCs/>
          <w:sz w:val="24"/>
          <w:szCs w:val="24"/>
        </w:rPr>
      </w:pPr>
      <w:bookmarkStart w:id="623" w:name="_Hlk92385429"/>
      <w:del w:id="624" w:author="Millar, Peter" w:date="2022-11-23T12:18:00Z">
        <w:r w:rsidDel="008B4C4C">
          <w:rPr>
            <w:rFonts w:ascii="Times New Roman" w:hAnsi="Times New Roman"/>
            <w:iCs/>
            <w:sz w:val="24"/>
            <w:szCs w:val="24"/>
          </w:rPr>
          <w:delText xml:space="preserve">This project utilized datasets obtained from the Knight ADRC and DIAN. The Knight ADRC and DIAN encourage and facilitate research by current and new investigators, and thus, the data and code are available to all qualified researchers after appropriate review. Requests for access to the data used in this study may be placed to the Knight ADRC Leadership Committee </w:delText>
        </w:r>
        <w:r w:rsidR="001C72CF" w:rsidDel="008B4C4C">
          <w:rPr>
            <w:rFonts w:ascii="Times New Roman" w:hAnsi="Times New Roman"/>
            <w:iCs/>
            <w:sz w:val="24"/>
            <w:szCs w:val="24"/>
          </w:rPr>
          <w:delText>(</w:delText>
        </w:r>
        <w:r w:rsidR="009C5FEF" w:rsidDel="008B4C4C">
          <w:fldChar w:fldCharType="begin"/>
        </w:r>
        <w:r w:rsidR="009C5FEF" w:rsidDel="008B4C4C">
          <w:delInstrText xml:space="preserve"> HYPERLINK "https://knightadrc.wustl.edu/professionals-clinicians/request-center-resources/" </w:delInstrText>
        </w:r>
        <w:r w:rsidR="009C5FEF" w:rsidDel="008B4C4C">
          <w:fldChar w:fldCharType="separate"/>
        </w:r>
        <w:r w:rsidR="00536336" w:rsidRPr="00536336" w:rsidDel="008B4C4C">
          <w:rPr>
            <w:rStyle w:val="Hyperlink"/>
            <w:rFonts w:ascii="Times New Roman" w:hAnsi="Times New Roman"/>
            <w:iCs/>
            <w:sz w:val="24"/>
            <w:szCs w:val="24"/>
          </w:rPr>
          <w:delText>https://knightadrc.wustl.edu/professionals-clinicians/request-center-resources/</w:delText>
        </w:r>
        <w:bookmarkEnd w:id="623"/>
        <w:r w:rsidR="009C5FEF" w:rsidDel="008B4C4C">
          <w:rPr>
            <w:rStyle w:val="Hyperlink"/>
            <w:rFonts w:ascii="Times New Roman" w:hAnsi="Times New Roman"/>
            <w:iCs/>
            <w:sz w:val="24"/>
            <w:szCs w:val="24"/>
          </w:rPr>
          <w:fldChar w:fldCharType="end"/>
        </w:r>
        <w:r w:rsidR="001C72CF" w:rsidRPr="001C72CF" w:rsidDel="008B4C4C">
          <w:rPr>
            <w:rStyle w:val="Hyperlink"/>
            <w:rFonts w:ascii="Times New Roman" w:hAnsi="Times New Roman"/>
            <w:iCs/>
            <w:color w:val="auto"/>
            <w:sz w:val="24"/>
            <w:szCs w:val="24"/>
            <w:u w:val="none"/>
          </w:rPr>
          <w:delText>)</w:delText>
        </w:r>
        <w:r w:rsidR="001C72CF" w:rsidDel="008B4C4C">
          <w:rPr>
            <w:rStyle w:val="Hyperlink"/>
            <w:rFonts w:ascii="Times New Roman" w:hAnsi="Times New Roman"/>
            <w:iCs/>
            <w:color w:val="auto"/>
            <w:sz w:val="24"/>
            <w:szCs w:val="24"/>
            <w:u w:val="none"/>
          </w:rPr>
          <w:delText xml:space="preserve"> and the DIAN Steering Committee (</w:delText>
        </w:r>
        <w:r w:rsidR="009C5FEF" w:rsidDel="008B4C4C">
          <w:fldChar w:fldCharType="begin"/>
        </w:r>
        <w:r w:rsidR="009C5FEF" w:rsidDel="008B4C4C">
          <w:delInstrText xml:space="preserve"> HYPERLINK "https://dian.wustl.edu/our-research/for-investigators/dian-observational-study-investigator-resources/data-request-form/" </w:delInstrText>
        </w:r>
        <w:r w:rsidR="009C5FEF" w:rsidDel="008B4C4C">
          <w:fldChar w:fldCharType="separate"/>
        </w:r>
        <w:r w:rsidR="001C72CF" w:rsidRPr="001C72CF" w:rsidDel="008B4C4C">
          <w:rPr>
            <w:rStyle w:val="Hyperlink"/>
            <w:rFonts w:ascii="Times New Roman" w:hAnsi="Times New Roman"/>
            <w:iCs/>
            <w:sz w:val="24"/>
            <w:szCs w:val="24"/>
          </w:rPr>
          <w:delText>https://dian.wustl.edu/our-research/for-investigators/dian-observational-study-investigator-resources/data-request-form/</w:delText>
        </w:r>
        <w:r w:rsidR="009C5FEF" w:rsidDel="008B4C4C">
          <w:rPr>
            <w:rStyle w:val="Hyperlink"/>
            <w:rFonts w:ascii="Times New Roman" w:hAnsi="Times New Roman"/>
            <w:iCs/>
            <w:sz w:val="24"/>
            <w:szCs w:val="24"/>
          </w:rPr>
          <w:fldChar w:fldCharType="end"/>
        </w:r>
        <w:r w:rsidR="001C72CF" w:rsidDel="008B4C4C">
          <w:rPr>
            <w:rStyle w:val="Hyperlink"/>
            <w:rFonts w:ascii="Times New Roman" w:hAnsi="Times New Roman"/>
            <w:iCs/>
            <w:color w:val="auto"/>
            <w:sz w:val="24"/>
            <w:szCs w:val="24"/>
            <w:u w:val="none"/>
          </w:rPr>
          <w:delText>).</w:delText>
        </w:r>
        <w:r w:rsidR="008A655F" w:rsidDel="008B4C4C">
          <w:rPr>
            <w:rStyle w:val="Hyperlink"/>
            <w:rFonts w:ascii="Times New Roman" w:hAnsi="Times New Roman"/>
            <w:iCs/>
            <w:color w:val="auto"/>
            <w:sz w:val="24"/>
            <w:szCs w:val="24"/>
            <w:u w:val="none"/>
          </w:rPr>
          <w:delText xml:space="preserve"> Code used in this study is available at </w:delText>
        </w:r>
        <w:r w:rsidR="009C5FEF" w:rsidDel="008B4C4C">
          <w:fldChar w:fldCharType="begin"/>
        </w:r>
        <w:r w:rsidR="009C5FEF" w:rsidDel="008B4C4C">
          <w:delInstrText xml:space="preserve"> HYPERLINK "https://github.com/peterrmillar/MultimodalBrainAge" </w:delInstrText>
        </w:r>
        <w:r w:rsidR="009C5FEF" w:rsidDel="008B4C4C">
          <w:fldChar w:fldCharType="separate"/>
        </w:r>
        <w:r w:rsidR="008A655F" w:rsidRPr="009870CF" w:rsidDel="008B4C4C">
          <w:rPr>
            <w:rStyle w:val="Hyperlink"/>
            <w:rFonts w:ascii="Times New Roman" w:hAnsi="Times New Roman"/>
            <w:iCs/>
            <w:sz w:val="24"/>
            <w:szCs w:val="24"/>
          </w:rPr>
          <w:delText>https://github.com/peterrmillar/MultimodalBrainAge</w:delText>
        </w:r>
        <w:r w:rsidR="009C5FEF" w:rsidDel="008B4C4C">
          <w:rPr>
            <w:rStyle w:val="Hyperlink"/>
            <w:rFonts w:ascii="Times New Roman" w:hAnsi="Times New Roman"/>
            <w:iCs/>
            <w:sz w:val="24"/>
            <w:szCs w:val="24"/>
          </w:rPr>
          <w:fldChar w:fldCharType="end"/>
        </w:r>
        <w:r w:rsidR="008A655F" w:rsidDel="008B4C4C">
          <w:rPr>
            <w:rStyle w:val="Hyperlink"/>
            <w:rFonts w:ascii="Times New Roman" w:hAnsi="Times New Roman"/>
            <w:iCs/>
            <w:color w:val="auto"/>
            <w:sz w:val="24"/>
            <w:szCs w:val="24"/>
            <w:u w:val="none"/>
          </w:rPr>
          <w:delText>.</w:delText>
        </w:r>
      </w:del>
    </w:p>
    <w:p w14:paraId="21F4DF99" w14:textId="77B8CA16" w:rsidR="00342598" w:rsidRPr="000C38B6" w:rsidDel="00117DC0" w:rsidRDefault="000C38B6" w:rsidP="008A30F1">
      <w:pPr>
        <w:pStyle w:val="Brain-Heading1"/>
        <w:rPr>
          <w:del w:id="625" w:author="Millar, Peter" w:date="2022-11-16T15:24:00Z"/>
        </w:rPr>
      </w:pPr>
      <w:del w:id="626" w:author="Millar, Peter" w:date="2022-11-16T15:24:00Z">
        <w:r w:rsidDel="00117DC0">
          <w:delText>Results</w:delText>
        </w:r>
      </w:del>
    </w:p>
    <w:p w14:paraId="4A32AB2D" w14:textId="38955860" w:rsidR="00A41446" w:rsidDel="00117DC0" w:rsidRDefault="00AC06B6" w:rsidP="008A30F1">
      <w:pPr>
        <w:pStyle w:val="Brain-Subheading1"/>
        <w:rPr>
          <w:del w:id="627" w:author="Millar, Peter" w:date="2022-11-16T15:24:00Z"/>
        </w:rPr>
      </w:pPr>
      <w:del w:id="628" w:author="Millar, Peter" w:date="2022-11-16T15:24:00Z">
        <w:r w:rsidDel="00117DC0">
          <w:delText>Sample</w:delText>
        </w:r>
        <w:r w:rsidR="002225AE" w:rsidDel="00117DC0">
          <w:delText xml:space="preserve"> Description</w:delText>
        </w:r>
        <w:r w:rsidDel="00117DC0">
          <w:delText xml:space="preserve"> &amp; Demographics</w:delText>
        </w:r>
      </w:del>
    </w:p>
    <w:p w14:paraId="14DDB8D7" w14:textId="1D791477" w:rsidR="00A41446" w:rsidRPr="00A34612" w:rsidDel="00D006F4" w:rsidRDefault="002225AE" w:rsidP="00B33D82">
      <w:pPr>
        <w:spacing w:line="360" w:lineRule="auto"/>
        <w:rPr>
          <w:del w:id="629" w:author="Millar, Peter" w:date="2022-10-31T17:14:00Z"/>
          <w:rFonts w:ascii="Times New Roman" w:hAnsi="Times New Roman"/>
          <w:iCs/>
          <w:sz w:val="24"/>
          <w:szCs w:val="24"/>
        </w:rPr>
      </w:pPr>
      <w:del w:id="630" w:author="Millar, Peter" w:date="2022-11-16T15:24:00Z">
        <w:r w:rsidDel="00117DC0">
          <w:rPr>
            <w:rFonts w:ascii="Times New Roman" w:hAnsi="Times New Roman"/>
            <w:iCs/>
            <w:sz w:val="24"/>
            <w:szCs w:val="24"/>
          </w:rPr>
          <w:delText>D</w:delText>
        </w:r>
        <w:r w:rsidR="003B2F65" w:rsidDel="00117DC0">
          <w:rPr>
            <w:rFonts w:ascii="Times New Roman" w:hAnsi="Times New Roman"/>
            <w:iCs/>
            <w:sz w:val="24"/>
            <w:szCs w:val="24"/>
          </w:rPr>
          <w:delText xml:space="preserve">emographic </w:delText>
        </w:r>
        <w:r w:rsidR="00BD2597" w:rsidDel="00117DC0">
          <w:rPr>
            <w:rFonts w:ascii="Times New Roman" w:hAnsi="Times New Roman"/>
            <w:iCs/>
            <w:sz w:val="24"/>
            <w:szCs w:val="24"/>
          </w:rPr>
          <w:delText>characteristics</w:delText>
        </w:r>
        <w:r w:rsidR="003B2F65" w:rsidDel="00117DC0">
          <w:rPr>
            <w:rFonts w:ascii="Times New Roman" w:hAnsi="Times New Roman"/>
            <w:iCs/>
            <w:sz w:val="24"/>
            <w:szCs w:val="24"/>
          </w:rPr>
          <w:delText xml:space="preserve"> </w:delText>
        </w:r>
        <w:r w:rsidR="00AC3906" w:rsidDel="00117DC0">
          <w:rPr>
            <w:rFonts w:ascii="Times New Roman" w:hAnsi="Times New Roman"/>
            <w:iCs/>
            <w:sz w:val="24"/>
            <w:szCs w:val="24"/>
          </w:rPr>
          <w:delText>of the training sets, test sets, and anal</w:delText>
        </w:r>
        <w:r w:rsidDel="00117DC0">
          <w:rPr>
            <w:rFonts w:ascii="Times New Roman" w:hAnsi="Times New Roman"/>
            <w:iCs/>
            <w:sz w:val="24"/>
            <w:szCs w:val="24"/>
          </w:rPr>
          <w:delText>ysi</w:delText>
        </w:r>
        <w:r w:rsidR="00AC3906" w:rsidDel="00117DC0">
          <w:rPr>
            <w:rFonts w:ascii="Times New Roman" w:hAnsi="Times New Roman"/>
            <w:iCs/>
            <w:sz w:val="24"/>
            <w:szCs w:val="24"/>
          </w:rPr>
          <w:delText xml:space="preserve">s sets </w:delText>
        </w:r>
        <w:r w:rsidR="003B2F65" w:rsidDel="00117DC0">
          <w:rPr>
            <w:rFonts w:ascii="Times New Roman" w:hAnsi="Times New Roman"/>
            <w:iCs/>
            <w:sz w:val="24"/>
            <w:szCs w:val="24"/>
          </w:rPr>
          <w:delText xml:space="preserve">are reported in Table 1. </w:delText>
        </w:r>
      </w:del>
      <w:del w:id="631" w:author="Millar, Peter" w:date="2022-10-31T12:49:00Z">
        <w:r w:rsidR="003B2F65" w:rsidDel="005F653F">
          <w:rPr>
            <w:rFonts w:ascii="Times New Roman" w:hAnsi="Times New Roman"/>
            <w:iCs/>
            <w:sz w:val="24"/>
            <w:szCs w:val="24"/>
          </w:rPr>
          <w:delText>Preclinical AD</w:delText>
        </w:r>
      </w:del>
      <w:del w:id="632" w:author="Millar, Peter" w:date="2022-11-16T15:24:00Z">
        <w:r w:rsidR="003B2F65" w:rsidDel="00117DC0">
          <w:rPr>
            <w:rFonts w:ascii="Times New Roman" w:hAnsi="Times New Roman"/>
            <w:iCs/>
            <w:sz w:val="24"/>
            <w:szCs w:val="24"/>
          </w:rPr>
          <w:delText xml:space="preserve"> participants were older </w:delText>
        </w:r>
        <w:r w:rsidR="00AC3906" w:rsidDel="00117DC0">
          <w:rPr>
            <w:rFonts w:ascii="Times New Roman" w:hAnsi="Times New Roman"/>
            <w:iCs/>
            <w:sz w:val="24"/>
            <w:szCs w:val="24"/>
          </w:rPr>
          <w:delText>(</w:delText>
        </w:r>
        <w:r w:rsidR="00AC3906" w:rsidDel="00117DC0">
          <w:rPr>
            <w:rFonts w:ascii="Times New Roman" w:hAnsi="Times New Roman"/>
            <w:i/>
            <w:iCs/>
            <w:sz w:val="24"/>
            <w:szCs w:val="24"/>
          </w:rPr>
          <w:delText>t</w:delText>
        </w:r>
        <w:r w:rsidR="00AC3906" w:rsidDel="00117DC0">
          <w:rPr>
            <w:rFonts w:ascii="Times New Roman" w:hAnsi="Times New Roman"/>
            <w:iCs/>
            <w:sz w:val="24"/>
            <w:szCs w:val="24"/>
          </w:rPr>
          <w:delText xml:space="preserve"> = 6.15, </w:delText>
        </w:r>
        <w:r w:rsidR="00AC3906" w:rsidDel="00117DC0">
          <w:rPr>
            <w:rFonts w:ascii="Times New Roman" w:hAnsi="Times New Roman"/>
            <w:i/>
            <w:iCs/>
            <w:sz w:val="24"/>
            <w:szCs w:val="24"/>
          </w:rPr>
          <w:delText>p</w:delText>
        </w:r>
        <w:r w:rsidR="00AC3906" w:rsidDel="00117DC0">
          <w:rPr>
            <w:rFonts w:ascii="Times New Roman" w:hAnsi="Times New Roman"/>
            <w:iCs/>
            <w:sz w:val="24"/>
            <w:szCs w:val="24"/>
          </w:rPr>
          <w:delText xml:space="preserve"> &lt; .001) </w:delText>
        </w:r>
        <w:r w:rsidR="003B2F65" w:rsidRPr="00AC3906" w:rsidDel="00117DC0">
          <w:rPr>
            <w:rFonts w:ascii="Times New Roman" w:hAnsi="Times New Roman"/>
            <w:iCs/>
            <w:sz w:val="24"/>
            <w:szCs w:val="24"/>
          </w:rPr>
          <w:delText>and</w:delText>
        </w:r>
        <w:r w:rsidR="003B2F65" w:rsidDel="00117DC0">
          <w:rPr>
            <w:rFonts w:ascii="Times New Roman" w:hAnsi="Times New Roman"/>
            <w:iCs/>
            <w:sz w:val="24"/>
            <w:szCs w:val="24"/>
          </w:rPr>
          <w:delText xml:space="preserve"> more likely </w:delText>
        </w:r>
        <w:r w:rsidR="00BD2597" w:rsidDel="00117DC0">
          <w:rPr>
            <w:rFonts w:ascii="Times New Roman" w:hAnsi="Times New Roman"/>
            <w:iCs/>
            <w:sz w:val="24"/>
            <w:szCs w:val="24"/>
          </w:rPr>
          <w:delText xml:space="preserve">to be </w:delText>
        </w:r>
        <w:r w:rsidR="00774420" w:rsidRPr="00774420" w:rsidDel="00117DC0">
          <w:rPr>
            <w:rFonts w:ascii="Times New Roman" w:hAnsi="Times New Roman"/>
            <w:i/>
            <w:iCs/>
            <w:sz w:val="24"/>
            <w:szCs w:val="24"/>
          </w:rPr>
          <w:delText>APOE</w:delText>
        </w:r>
        <w:r w:rsidR="003B2F65" w:rsidDel="00117DC0">
          <w:rPr>
            <w:rFonts w:ascii="Times New Roman" w:hAnsi="Times New Roman"/>
            <w:iCs/>
            <w:sz w:val="24"/>
            <w:szCs w:val="24"/>
          </w:rPr>
          <w:delText xml:space="preserve"> </w:delText>
        </w:r>
        <w:r w:rsidR="003B2F65" w:rsidRPr="00DA57C1" w:rsidDel="00117DC0">
          <w:rPr>
            <w:rStyle w:val="st"/>
            <w:rFonts w:ascii="Times New Roman" w:hAnsi="Times New Roman"/>
            <w:sz w:val="24"/>
            <w:szCs w:val="24"/>
          </w:rPr>
          <w:delText>ε4</w:delText>
        </w:r>
        <w:r w:rsidR="003B2F65" w:rsidDel="00117DC0">
          <w:rPr>
            <w:rStyle w:val="st"/>
            <w:rFonts w:ascii="Times New Roman" w:hAnsi="Times New Roman"/>
            <w:sz w:val="24"/>
            <w:szCs w:val="24"/>
          </w:rPr>
          <w:delText xml:space="preserve"> </w:delText>
        </w:r>
        <w:r w:rsidR="00BD2597" w:rsidDel="00117DC0">
          <w:rPr>
            <w:rStyle w:val="st"/>
            <w:rFonts w:ascii="Times New Roman" w:hAnsi="Times New Roman"/>
            <w:sz w:val="24"/>
            <w:szCs w:val="24"/>
          </w:rPr>
          <w:delText>carriers</w:delText>
        </w:r>
        <w:r w:rsidR="003B2F65" w:rsidDel="00117DC0">
          <w:rPr>
            <w:rStyle w:val="st"/>
            <w:rFonts w:ascii="Times New Roman" w:hAnsi="Times New Roman"/>
            <w:sz w:val="24"/>
            <w:szCs w:val="24"/>
          </w:rPr>
          <w:delText xml:space="preserve"> </w:delText>
        </w:r>
        <w:r w:rsidR="00B42F6F" w:rsidDel="00117DC0">
          <w:rPr>
            <w:rStyle w:val="st"/>
            <w:rFonts w:ascii="Times New Roman" w:hAnsi="Times New Roman"/>
            <w:sz w:val="24"/>
            <w:szCs w:val="24"/>
          </w:rPr>
          <w:delText>(</w:delText>
        </w:r>
        <w:r w:rsidR="00B42F6F" w:rsidRPr="00313771" w:rsidDel="00117DC0">
          <w:rPr>
            <w:rStyle w:val="st"/>
            <w:rFonts w:ascii="Times New Roman" w:hAnsi="Times New Roman"/>
            <w:i/>
            <w:sz w:val="24"/>
            <w:szCs w:val="24"/>
          </w:rPr>
          <w:delText>χ</w:delText>
        </w:r>
        <w:r w:rsidR="00B42F6F" w:rsidRPr="00313771" w:rsidDel="00117DC0">
          <w:rPr>
            <w:rStyle w:val="st"/>
            <w:rFonts w:ascii="Times New Roman" w:hAnsi="Times New Roman"/>
            <w:i/>
            <w:sz w:val="24"/>
            <w:szCs w:val="24"/>
            <w:vertAlign w:val="superscript"/>
          </w:rPr>
          <w:delText>2</w:delText>
        </w:r>
        <w:r w:rsidR="00B42F6F" w:rsidDel="00117DC0">
          <w:rPr>
            <w:rStyle w:val="st"/>
            <w:rFonts w:ascii="Times New Roman" w:hAnsi="Times New Roman"/>
            <w:sz w:val="24"/>
            <w:szCs w:val="24"/>
          </w:rPr>
          <w:delText xml:space="preserve"> = 34.73, </w:delText>
        </w:r>
        <w:r w:rsidR="00B42F6F" w:rsidDel="00117DC0">
          <w:rPr>
            <w:rStyle w:val="st"/>
            <w:rFonts w:ascii="Times New Roman" w:hAnsi="Times New Roman"/>
            <w:i/>
            <w:sz w:val="24"/>
            <w:szCs w:val="24"/>
          </w:rPr>
          <w:delText>p</w:delText>
        </w:r>
        <w:r w:rsidR="00B42F6F" w:rsidDel="00117DC0">
          <w:rPr>
            <w:rStyle w:val="st"/>
            <w:rFonts w:ascii="Times New Roman" w:hAnsi="Times New Roman"/>
            <w:sz w:val="24"/>
            <w:szCs w:val="24"/>
          </w:rPr>
          <w:delText xml:space="preserve"> &lt; .001) </w:delText>
        </w:r>
        <w:r w:rsidR="003B2F65" w:rsidDel="00117DC0">
          <w:rPr>
            <w:rStyle w:val="st"/>
            <w:rFonts w:ascii="Times New Roman" w:hAnsi="Times New Roman"/>
            <w:sz w:val="24"/>
            <w:szCs w:val="24"/>
          </w:rPr>
          <w:delText xml:space="preserve">than </w:delText>
        </w:r>
        <w:r w:rsidR="001B2A6F" w:rsidDel="00117DC0">
          <w:rPr>
            <w:rStyle w:val="st"/>
            <w:rFonts w:ascii="Times New Roman" w:hAnsi="Times New Roman"/>
            <w:sz w:val="24"/>
            <w:szCs w:val="24"/>
          </w:rPr>
          <w:delText xml:space="preserve">amyloid-negative </w:delText>
        </w:r>
        <w:r w:rsidR="003B2F65" w:rsidDel="00117DC0">
          <w:rPr>
            <w:rStyle w:val="st"/>
            <w:rFonts w:ascii="Times New Roman" w:hAnsi="Times New Roman"/>
            <w:sz w:val="24"/>
            <w:szCs w:val="24"/>
          </w:rPr>
          <w:delText>controls.</w:delText>
        </w:r>
        <w:r w:rsidR="00BD2597" w:rsidDel="00117DC0">
          <w:rPr>
            <w:rStyle w:val="st"/>
            <w:rFonts w:ascii="Times New Roman" w:hAnsi="Times New Roman"/>
            <w:sz w:val="24"/>
            <w:szCs w:val="24"/>
          </w:rPr>
          <w:delText xml:space="preserve"> Further</w:delText>
        </w:r>
        <w:r w:rsidR="002723E5" w:rsidDel="00117DC0">
          <w:rPr>
            <w:rStyle w:val="st"/>
            <w:rFonts w:ascii="Times New Roman" w:hAnsi="Times New Roman"/>
            <w:sz w:val="24"/>
            <w:szCs w:val="24"/>
          </w:rPr>
          <w:delText xml:space="preserve">, </w:delText>
        </w:r>
        <w:r w:rsidR="0089328D" w:rsidDel="00117DC0">
          <w:rPr>
            <w:rStyle w:val="st"/>
            <w:rFonts w:ascii="Times New Roman" w:hAnsi="Times New Roman"/>
            <w:sz w:val="24"/>
            <w:szCs w:val="24"/>
          </w:rPr>
          <w:delText>CI</w:delText>
        </w:r>
        <w:r w:rsidR="00BD2597" w:rsidDel="00117DC0">
          <w:rPr>
            <w:rStyle w:val="st"/>
            <w:rFonts w:ascii="Times New Roman" w:hAnsi="Times New Roman"/>
            <w:sz w:val="24"/>
            <w:szCs w:val="24"/>
          </w:rPr>
          <w:delText xml:space="preserve"> participants were older</w:delText>
        </w:r>
        <w:r w:rsidR="00AC3906" w:rsidDel="00117DC0">
          <w:rPr>
            <w:rStyle w:val="st"/>
            <w:rFonts w:ascii="Times New Roman" w:hAnsi="Times New Roman"/>
            <w:sz w:val="24"/>
            <w:szCs w:val="24"/>
          </w:rPr>
          <w:delText xml:space="preserve"> (</w:delText>
        </w:r>
        <w:r w:rsidR="00AC3906" w:rsidDel="00117DC0">
          <w:rPr>
            <w:rFonts w:ascii="Times New Roman" w:hAnsi="Times New Roman"/>
            <w:i/>
            <w:iCs/>
            <w:sz w:val="24"/>
            <w:szCs w:val="24"/>
          </w:rPr>
          <w:delText>t</w:delText>
        </w:r>
        <w:r w:rsidR="00AC3906" w:rsidDel="00117DC0">
          <w:rPr>
            <w:rFonts w:ascii="Times New Roman" w:hAnsi="Times New Roman"/>
            <w:iCs/>
            <w:sz w:val="24"/>
            <w:szCs w:val="24"/>
          </w:rPr>
          <w:delText xml:space="preserve"> = 9.71, </w:delText>
        </w:r>
        <w:r w:rsidR="00AC3906" w:rsidDel="00117DC0">
          <w:rPr>
            <w:rFonts w:ascii="Times New Roman" w:hAnsi="Times New Roman"/>
            <w:i/>
            <w:iCs/>
            <w:sz w:val="24"/>
            <w:szCs w:val="24"/>
          </w:rPr>
          <w:delText>p</w:delText>
        </w:r>
        <w:r w:rsidR="00AC3906" w:rsidDel="00117DC0">
          <w:rPr>
            <w:rFonts w:ascii="Times New Roman" w:hAnsi="Times New Roman"/>
            <w:iCs/>
            <w:sz w:val="24"/>
            <w:szCs w:val="24"/>
          </w:rPr>
          <w:delText xml:space="preserve"> &lt; .001</w:delText>
        </w:r>
        <w:r w:rsidR="00AC3906" w:rsidDel="00117DC0">
          <w:rPr>
            <w:rStyle w:val="st"/>
            <w:rFonts w:ascii="Times New Roman" w:hAnsi="Times New Roman"/>
            <w:sz w:val="24"/>
            <w:szCs w:val="24"/>
          </w:rPr>
          <w:delText>)</w:delText>
        </w:r>
        <w:r w:rsidR="00BD2597" w:rsidDel="00117DC0">
          <w:rPr>
            <w:rStyle w:val="st"/>
            <w:rFonts w:ascii="Times New Roman" w:hAnsi="Times New Roman"/>
            <w:sz w:val="24"/>
            <w:szCs w:val="24"/>
          </w:rPr>
          <w:delText>, more likely male</w:delText>
        </w:r>
        <w:r w:rsidR="00B42F6F" w:rsidDel="00117DC0">
          <w:rPr>
            <w:rStyle w:val="st"/>
            <w:rFonts w:ascii="Times New Roman" w:hAnsi="Times New Roman"/>
            <w:sz w:val="24"/>
            <w:szCs w:val="24"/>
          </w:rPr>
          <w:delText xml:space="preserve"> (</w:delText>
        </w:r>
        <w:r w:rsidR="00B42F6F" w:rsidRPr="00573617" w:rsidDel="00117DC0">
          <w:rPr>
            <w:rStyle w:val="st"/>
            <w:rFonts w:ascii="Times New Roman" w:hAnsi="Times New Roman"/>
            <w:i/>
            <w:sz w:val="24"/>
            <w:szCs w:val="24"/>
          </w:rPr>
          <w:delText>χ</w:delText>
        </w:r>
        <w:r w:rsidR="00B42F6F" w:rsidRPr="00573617" w:rsidDel="00117DC0">
          <w:rPr>
            <w:rStyle w:val="st"/>
            <w:rFonts w:ascii="Times New Roman" w:hAnsi="Times New Roman"/>
            <w:i/>
            <w:sz w:val="24"/>
            <w:szCs w:val="24"/>
            <w:vertAlign w:val="superscript"/>
          </w:rPr>
          <w:delText>2</w:delText>
        </w:r>
        <w:r w:rsidR="00B42F6F" w:rsidDel="00117DC0">
          <w:rPr>
            <w:rStyle w:val="st"/>
            <w:rFonts w:ascii="Times New Roman" w:hAnsi="Times New Roman"/>
            <w:sz w:val="24"/>
            <w:szCs w:val="24"/>
          </w:rPr>
          <w:delText xml:space="preserve"> = 8.60, </w:delText>
        </w:r>
        <w:r w:rsidR="00B42F6F" w:rsidDel="00117DC0">
          <w:rPr>
            <w:rStyle w:val="st"/>
            <w:rFonts w:ascii="Times New Roman" w:hAnsi="Times New Roman"/>
            <w:i/>
            <w:sz w:val="24"/>
            <w:szCs w:val="24"/>
          </w:rPr>
          <w:delText>p</w:delText>
        </w:r>
        <w:r w:rsidR="00B42F6F" w:rsidDel="00117DC0">
          <w:rPr>
            <w:rStyle w:val="st"/>
            <w:rFonts w:ascii="Times New Roman" w:hAnsi="Times New Roman"/>
            <w:sz w:val="24"/>
            <w:szCs w:val="24"/>
          </w:rPr>
          <w:delText xml:space="preserve"> = .003)</w:delText>
        </w:r>
        <w:r w:rsidR="00BD2597" w:rsidDel="00117DC0">
          <w:rPr>
            <w:rStyle w:val="st"/>
            <w:rFonts w:ascii="Times New Roman" w:hAnsi="Times New Roman"/>
            <w:sz w:val="24"/>
            <w:szCs w:val="24"/>
          </w:rPr>
          <w:delText>, more likely</w:delText>
        </w:r>
        <w:r w:rsidR="00BD2597" w:rsidDel="00117DC0">
          <w:rPr>
            <w:rFonts w:ascii="Times New Roman" w:hAnsi="Times New Roman"/>
            <w:iCs/>
            <w:sz w:val="24"/>
            <w:szCs w:val="24"/>
          </w:rPr>
          <w:delText xml:space="preserve"> </w:delText>
        </w:r>
        <w:r w:rsidR="00F97D90" w:rsidDel="00117DC0">
          <w:rPr>
            <w:rFonts w:ascii="Times New Roman" w:hAnsi="Times New Roman"/>
            <w:iCs/>
            <w:sz w:val="24"/>
            <w:szCs w:val="24"/>
          </w:rPr>
          <w:delText xml:space="preserve">to be </w:delText>
        </w:r>
        <w:r w:rsidR="00F97D90" w:rsidRPr="00774420" w:rsidDel="00117DC0">
          <w:rPr>
            <w:rFonts w:ascii="Times New Roman" w:hAnsi="Times New Roman"/>
            <w:i/>
            <w:iCs/>
            <w:sz w:val="24"/>
            <w:szCs w:val="24"/>
          </w:rPr>
          <w:delText>APOE</w:delText>
        </w:r>
        <w:r w:rsidR="00F97D90" w:rsidDel="00117DC0">
          <w:rPr>
            <w:rFonts w:ascii="Times New Roman" w:hAnsi="Times New Roman"/>
            <w:i/>
            <w:iCs/>
            <w:sz w:val="24"/>
            <w:szCs w:val="24"/>
          </w:rPr>
          <w:delText xml:space="preserve"> </w:delText>
        </w:r>
        <w:r w:rsidR="00BD2597" w:rsidRPr="00DA57C1" w:rsidDel="00117DC0">
          <w:rPr>
            <w:rStyle w:val="st"/>
            <w:rFonts w:ascii="Times New Roman" w:hAnsi="Times New Roman"/>
            <w:sz w:val="24"/>
            <w:szCs w:val="24"/>
          </w:rPr>
          <w:delText>ε4</w:delText>
        </w:r>
        <w:r w:rsidR="00BD2597" w:rsidDel="00117DC0">
          <w:rPr>
            <w:rStyle w:val="st"/>
            <w:rFonts w:ascii="Times New Roman" w:hAnsi="Times New Roman"/>
            <w:sz w:val="24"/>
            <w:szCs w:val="24"/>
          </w:rPr>
          <w:delText xml:space="preserve"> carriers</w:delText>
        </w:r>
        <w:r w:rsidR="00B42F6F" w:rsidDel="00117DC0">
          <w:rPr>
            <w:rStyle w:val="st"/>
            <w:rFonts w:ascii="Times New Roman" w:hAnsi="Times New Roman"/>
            <w:sz w:val="24"/>
            <w:szCs w:val="24"/>
          </w:rPr>
          <w:delText xml:space="preserve"> (</w:delText>
        </w:r>
        <w:r w:rsidR="00B42F6F" w:rsidRPr="00313771" w:rsidDel="00117DC0">
          <w:rPr>
            <w:rStyle w:val="st"/>
            <w:rFonts w:ascii="Times New Roman" w:hAnsi="Times New Roman"/>
            <w:i/>
            <w:sz w:val="24"/>
            <w:szCs w:val="24"/>
          </w:rPr>
          <w:delText>χ</w:delText>
        </w:r>
        <w:r w:rsidR="00B42F6F" w:rsidRPr="00313771" w:rsidDel="00117DC0">
          <w:rPr>
            <w:rStyle w:val="st"/>
            <w:rFonts w:ascii="Times New Roman" w:hAnsi="Times New Roman"/>
            <w:i/>
            <w:sz w:val="24"/>
            <w:szCs w:val="24"/>
            <w:vertAlign w:val="superscript"/>
          </w:rPr>
          <w:delText>2</w:delText>
        </w:r>
        <w:r w:rsidR="00B42F6F" w:rsidDel="00117DC0">
          <w:rPr>
            <w:rStyle w:val="st"/>
            <w:rFonts w:ascii="Times New Roman" w:hAnsi="Times New Roman"/>
            <w:sz w:val="24"/>
            <w:szCs w:val="24"/>
          </w:rPr>
          <w:delText xml:space="preserve"> = 56.67, </w:delText>
        </w:r>
        <w:r w:rsidR="00B42F6F" w:rsidDel="00117DC0">
          <w:rPr>
            <w:rStyle w:val="st"/>
            <w:rFonts w:ascii="Times New Roman" w:hAnsi="Times New Roman"/>
            <w:i/>
            <w:sz w:val="24"/>
            <w:szCs w:val="24"/>
          </w:rPr>
          <w:delText>p</w:delText>
        </w:r>
        <w:r w:rsidR="00B42F6F" w:rsidDel="00117DC0">
          <w:rPr>
            <w:rStyle w:val="st"/>
            <w:rFonts w:ascii="Times New Roman" w:hAnsi="Times New Roman"/>
            <w:sz w:val="24"/>
            <w:szCs w:val="24"/>
          </w:rPr>
          <w:delText xml:space="preserve"> &lt; .001)</w:delText>
        </w:r>
        <w:r w:rsidR="00BD2597" w:rsidDel="00117DC0">
          <w:rPr>
            <w:rStyle w:val="st"/>
            <w:rFonts w:ascii="Times New Roman" w:hAnsi="Times New Roman"/>
            <w:sz w:val="24"/>
            <w:szCs w:val="24"/>
          </w:rPr>
          <w:delText>, and had fewer years of education</w:delText>
        </w:r>
        <w:r w:rsidR="00AC3906" w:rsidDel="00117DC0">
          <w:rPr>
            <w:rStyle w:val="st"/>
            <w:rFonts w:ascii="Times New Roman" w:hAnsi="Times New Roman"/>
            <w:sz w:val="24"/>
            <w:szCs w:val="24"/>
          </w:rPr>
          <w:delText xml:space="preserve"> (</w:delText>
        </w:r>
        <w:r w:rsidR="00AC3906" w:rsidDel="00117DC0">
          <w:rPr>
            <w:rStyle w:val="st"/>
            <w:rFonts w:ascii="Times New Roman" w:hAnsi="Times New Roman"/>
            <w:i/>
            <w:sz w:val="24"/>
            <w:szCs w:val="24"/>
          </w:rPr>
          <w:delText>t</w:delText>
        </w:r>
        <w:r w:rsidR="00AC3906" w:rsidDel="00117DC0">
          <w:rPr>
            <w:rStyle w:val="st"/>
            <w:rFonts w:ascii="Times New Roman" w:hAnsi="Times New Roman"/>
            <w:sz w:val="24"/>
            <w:szCs w:val="24"/>
          </w:rPr>
          <w:delText xml:space="preserve"> = 2.03, </w:delText>
        </w:r>
        <w:r w:rsidR="00AC3906" w:rsidDel="00117DC0">
          <w:rPr>
            <w:rStyle w:val="st"/>
            <w:rFonts w:ascii="Times New Roman" w:hAnsi="Times New Roman"/>
            <w:i/>
            <w:sz w:val="24"/>
            <w:szCs w:val="24"/>
          </w:rPr>
          <w:delText>p</w:delText>
        </w:r>
        <w:r w:rsidR="00AC3906" w:rsidDel="00117DC0">
          <w:rPr>
            <w:rStyle w:val="st"/>
            <w:rFonts w:ascii="Times New Roman" w:hAnsi="Times New Roman"/>
            <w:sz w:val="24"/>
            <w:szCs w:val="24"/>
          </w:rPr>
          <w:delText xml:space="preserve"> &lt; .043),</w:delText>
        </w:r>
        <w:r w:rsidR="00BD2597" w:rsidDel="00117DC0">
          <w:rPr>
            <w:rStyle w:val="st"/>
            <w:rFonts w:ascii="Times New Roman" w:hAnsi="Times New Roman"/>
            <w:sz w:val="24"/>
            <w:szCs w:val="24"/>
          </w:rPr>
          <w:delText xml:space="preserve"> and lower MMSE scores</w:delText>
        </w:r>
        <w:r w:rsidR="002723E5" w:rsidDel="00117DC0">
          <w:rPr>
            <w:rStyle w:val="st"/>
            <w:rFonts w:ascii="Times New Roman" w:hAnsi="Times New Roman"/>
            <w:sz w:val="24"/>
            <w:szCs w:val="24"/>
          </w:rPr>
          <w:delText xml:space="preserve"> </w:delText>
        </w:r>
        <w:r w:rsidR="00B42F6F" w:rsidDel="00117DC0">
          <w:rPr>
            <w:rStyle w:val="st"/>
            <w:rFonts w:ascii="Times New Roman" w:hAnsi="Times New Roman"/>
            <w:sz w:val="24"/>
            <w:szCs w:val="24"/>
          </w:rPr>
          <w:delText>(</w:delText>
        </w:r>
        <w:r w:rsidR="00B42F6F" w:rsidDel="00117DC0">
          <w:rPr>
            <w:rStyle w:val="st"/>
            <w:rFonts w:ascii="Times New Roman" w:hAnsi="Times New Roman"/>
            <w:i/>
            <w:sz w:val="24"/>
            <w:szCs w:val="24"/>
          </w:rPr>
          <w:delText>t</w:delText>
        </w:r>
        <w:r w:rsidR="00B42F6F" w:rsidDel="00117DC0">
          <w:rPr>
            <w:rStyle w:val="st"/>
            <w:rFonts w:ascii="Times New Roman" w:hAnsi="Times New Roman"/>
            <w:sz w:val="24"/>
            <w:szCs w:val="24"/>
          </w:rPr>
          <w:delText xml:space="preserve"> = 12.46, </w:delText>
        </w:r>
        <w:r w:rsidR="00B42F6F" w:rsidDel="00117DC0">
          <w:rPr>
            <w:rStyle w:val="st"/>
            <w:rFonts w:ascii="Times New Roman" w:hAnsi="Times New Roman"/>
            <w:i/>
            <w:sz w:val="24"/>
            <w:szCs w:val="24"/>
          </w:rPr>
          <w:delText>p</w:delText>
        </w:r>
        <w:r w:rsidR="00B42F6F" w:rsidDel="00117DC0">
          <w:rPr>
            <w:rStyle w:val="st"/>
            <w:rFonts w:ascii="Times New Roman" w:hAnsi="Times New Roman"/>
            <w:sz w:val="24"/>
            <w:szCs w:val="24"/>
          </w:rPr>
          <w:delText xml:space="preserve"> &lt; .001) </w:delText>
        </w:r>
        <w:r w:rsidR="002723E5" w:rsidDel="00117DC0">
          <w:rPr>
            <w:rStyle w:val="st"/>
            <w:rFonts w:ascii="Times New Roman" w:hAnsi="Times New Roman"/>
            <w:sz w:val="24"/>
            <w:szCs w:val="24"/>
          </w:rPr>
          <w:delText xml:space="preserve">than </w:delText>
        </w:r>
        <w:r w:rsidR="001B2A6F" w:rsidDel="00117DC0">
          <w:rPr>
            <w:rStyle w:val="st"/>
            <w:rFonts w:ascii="Times New Roman" w:hAnsi="Times New Roman"/>
            <w:sz w:val="24"/>
            <w:szCs w:val="24"/>
          </w:rPr>
          <w:delText xml:space="preserve">amyloid-negative </w:delText>
        </w:r>
        <w:r w:rsidR="002723E5" w:rsidDel="00117DC0">
          <w:rPr>
            <w:rStyle w:val="st"/>
            <w:rFonts w:ascii="Times New Roman" w:hAnsi="Times New Roman"/>
            <w:sz w:val="24"/>
            <w:szCs w:val="24"/>
          </w:rPr>
          <w:delText>controls</w:delText>
        </w:r>
        <w:r w:rsidR="00BD2597" w:rsidDel="00117DC0">
          <w:rPr>
            <w:rStyle w:val="st"/>
            <w:rFonts w:ascii="Times New Roman" w:hAnsi="Times New Roman"/>
            <w:sz w:val="24"/>
            <w:szCs w:val="24"/>
          </w:rPr>
          <w:delText xml:space="preserve">. </w:delText>
        </w:r>
      </w:del>
    </w:p>
    <w:p w14:paraId="1908BB44" w14:textId="1D2162A1" w:rsidR="00F65931" w:rsidRPr="00F65931" w:rsidDel="00D006F4" w:rsidRDefault="008915E6" w:rsidP="008A30F1">
      <w:pPr>
        <w:pStyle w:val="Brain-Subheading1"/>
        <w:rPr>
          <w:del w:id="633" w:author="Millar, Peter" w:date="2022-10-31T17:14:00Z"/>
        </w:rPr>
      </w:pPr>
      <w:del w:id="634" w:author="Millar, Peter" w:date="2022-10-31T17:14:00Z">
        <w:r w:rsidDel="00D006F4">
          <w:delText>Comparison of Model Performance</w:delText>
        </w:r>
      </w:del>
    </w:p>
    <w:p w14:paraId="7F04EB27" w14:textId="5EF4EDDA" w:rsidR="00906020" w:rsidDel="00D006F4" w:rsidRDefault="00F65931" w:rsidP="00B33D82">
      <w:pPr>
        <w:spacing w:line="360" w:lineRule="auto"/>
        <w:rPr>
          <w:del w:id="635" w:author="Millar, Peter" w:date="2022-10-31T17:14:00Z"/>
          <w:rFonts w:ascii="Times New Roman" w:hAnsi="Times New Roman"/>
          <w:sz w:val="24"/>
          <w:szCs w:val="24"/>
        </w:rPr>
      </w:pPr>
      <w:del w:id="636" w:author="Millar, Peter" w:date="2022-10-31T17:14:00Z">
        <w:r w:rsidDel="00D006F4">
          <w:rPr>
            <w:rFonts w:ascii="Times New Roman" w:hAnsi="Times New Roman"/>
            <w:sz w:val="24"/>
            <w:szCs w:val="24"/>
          </w:rPr>
          <w:delText xml:space="preserve">All models </w:delText>
        </w:r>
        <w:r w:rsidR="0041571C" w:rsidDel="00D006F4">
          <w:rPr>
            <w:rFonts w:ascii="Times New Roman" w:hAnsi="Times New Roman"/>
            <w:sz w:val="24"/>
            <w:szCs w:val="24"/>
          </w:rPr>
          <w:delText>accurately predicted</w:delText>
        </w:r>
        <w:r w:rsidDel="00D006F4">
          <w:rPr>
            <w:rFonts w:ascii="Times New Roman" w:hAnsi="Times New Roman"/>
            <w:sz w:val="24"/>
            <w:szCs w:val="24"/>
          </w:rPr>
          <w:delText xml:space="preserve"> chronological age in the trai</w:delText>
        </w:r>
        <w:r w:rsidR="0041571C" w:rsidDel="00D006F4">
          <w:rPr>
            <w:rFonts w:ascii="Times New Roman" w:hAnsi="Times New Roman"/>
            <w:sz w:val="24"/>
            <w:szCs w:val="24"/>
          </w:rPr>
          <w:delText>ning set</w:delText>
        </w:r>
        <w:r w:rsidR="002225AE" w:rsidDel="00D006F4">
          <w:rPr>
            <w:rFonts w:ascii="Times New Roman" w:hAnsi="Times New Roman"/>
            <w:sz w:val="24"/>
            <w:szCs w:val="24"/>
          </w:rPr>
          <w:delText>s</w:delText>
        </w:r>
        <w:r w:rsidR="0041571C" w:rsidDel="00D006F4">
          <w:rPr>
            <w:rFonts w:ascii="Times New Roman" w:hAnsi="Times New Roman"/>
            <w:sz w:val="24"/>
            <w:szCs w:val="24"/>
          </w:rPr>
          <w:delText>, as assessed using 10-fold cross validation (</w:delText>
        </w:r>
        <w:r w:rsidDel="00D006F4">
          <w:rPr>
            <w:rFonts w:ascii="Times New Roman" w:hAnsi="Times New Roman"/>
            <w:i/>
            <w:sz w:val="24"/>
            <w:szCs w:val="24"/>
          </w:rPr>
          <w:delText>MAE</w:delText>
        </w:r>
        <w:r w:rsidR="0041571C" w:rsidDel="00D006F4">
          <w:rPr>
            <w:rFonts w:ascii="Times New Roman" w:hAnsi="Times New Roman"/>
            <w:i/>
            <w:sz w:val="24"/>
            <w:szCs w:val="24"/>
            <w:vertAlign w:val="subscript"/>
          </w:rPr>
          <w:delText>FC</w:delText>
        </w:r>
        <w:r w:rsidDel="00D006F4">
          <w:rPr>
            <w:rFonts w:ascii="Times New Roman" w:hAnsi="Times New Roman"/>
            <w:sz w:val="24"/>
            <w:szCs w:val="24"/>
          </w:rPr>
          <w:delText xml:space="preserve"> =</w:delText>
        </w:r>
        <w:r w:rsidR="0041571C" w:rsidDel="00D006F4">
          <w:rPr>
            <w:rFonts w:ascii="Times New Roman" w:hAnsi="Times New Roman"/>
            <w:sz w:val="24"/>
            <w:szCs w:val="24"/>
          </w:rPr>
          <w:delText xml:space="preserve"> 8.672</w:delText>
        </w:r>
        <w:r w:rsidR="00DB415D" w:rsidDel="00D006F4">
          <w:rPr>
            <w:rFonts w:ascii="Times New Roman" w:hAnsi="Times New Roman"/>
            <w:sz w:val="24"/>
            <w:szCs w:val="24"/>
          </w:rPr>
          <w:delText xml:space="preserve"> years</w:delText>
        </w:r>
        <w:r w:rsidR="0041571C" w:rsidDel="00D006F4">
          <w:rPr>
            <w:rFonts w:ascii="Times New Roman" w:hAnsi="Times New Roman"/>
            <w:sz w:val="24"/>
            <w:szCs w:val="24"/>
          </w:rPr>
          <w:delText xml:space="preserve">, </w:delText>
        </w:r>
        <w:r w:rsidDel="00D006F4">
          <w:rPr>
            <w:rFonts w:ascii="Times New Roman" w:hAnsi="Times New Roman"/>
            <w:i/>
            <w:sz w:val="24"/>
            <w:szCs w:val="24"/>
          </w:rPr>
          <w:delText>MAE</w:delText>
        </w:r>
      </w:del>
      <w:del w:id="637" w:author="Millar, Peter" w:date="2022-10-31T13:18:00Z">
        <w:r w:rsidR="0041571C" w:rsidDel="00785034">
          <w:rPr>
            <w:rFonts w:ascii="Times New Roman" w:hAnsi="Times New Roman"/>
            <w:i/>
            <w:sz w:val="24"/>
            <w:szCs w:val="24"/>
            <w:vertAlign w:val="subscript"/>
          </w:rPr>
          <w:delText>V</w:delText>
        </w:r>
      </w:del>
      <w:del w:id="638" w:author="Millar, Peter" w:date="2022-10-31T13:17:00Z">
        <w:r w:rsidR="0041571C" w:rsidDel="00785034">
          <w:rPr>
            <w:rFonts w:ascii="Times New Roman" w:hAnsi="Times New Roman"/>
            <w:i/>
            <w:sz w:val="24"/>
            <w:szCs w:val="24"/>
            <w:vertAlign w:val="subscript"/>
          </w:rPr>
          <w:delText>o</w:delText>
        </w:r>
      </w:del>
      <w:del w:id="639" w:author="Millar, Peter" w:date="2022-10-31T13:18:00Z">
        <w:r w:rsidR="0041571C" w:rsidDel="00785034">
          <w:rPr>
            <w:rFonts w:ascii="Times New Roman" w:hAnsi="Times New Roman"/>
            <w:i/>
            <w:sz w:val="24"/>
            <w:szCs w:val="24"/>
            <w:vertAlign w:val="subscript"/>
          </w:rPr>
          <w:delText>l</w:delText>
        </w:r>
      </w:del>
      <w:del w:id="640" w:author="Millar, Peter" w:date="2022-10-31T17:14:00Z">
        <w:r w:rsidR="0041571C" w:rsidDel="00D006F4">
          <w:rPr>
            <w:rFonts w:ascii="Times New Roman" w:hAnsi="Times New Roman"/>
            <w:sz w:val="24"/>
            <w:szCs w:val="24"/>
          </w:rPr>
          <w:delText xml:space="preserve"> = 5.973</w:delText>
        </w:r>
        <w:r w:rsidR="00DB415D" w:rsidDel="00D006F4">
          <w:rPr>
            <w:rFonts w:ascii="Times New Roman" w:hAnsi="Times New Roman"/>
            <w:sz w:val="24"/>
            <w:szCs w:val="24"/>
          </w:rPr>
          <w:delText xml:space="preserve"> years</w:delText>
        </w:r>
        <w:r w:rsidR="0041571C" w:rsidDel="00D006F4">
          <w:rPr>
            <w:rFonts w:ascii="Times New Roman" w:hAnsi="Times New Roman"/>
            <w:sz w:val="24"/>
            <w:szCs w:val="24"/>
          </w:rPr>
          <w:delText xml:space="preserve">, </w:delText>
        </w:r>
        <w:r w:rsidDel="00D006F4">
          <w:rPr>
            <w:rFonts w:ascii="Times New Roman" w:hAnsi="Times New Roman"/>
            <w:i/>
            <w:sz w:val="24"/>
            <w:szCs w:val="24"/>
          </w:rPr>
          <w:delText>MAE</w:delText>
        </w:r>
      </w:del>
      <w:del w:id="641" w:author="Millar, Peter" w:date="2022-10-31T13:16:00Z">
        <w:r w:rsidR="0041571C" w:rsidDel="00785034">
          <w:rPr>
            <w:rFonts w:ascii="Times New Roman" w:hAnsi="Times New Roman"/>
            <w:i/>
            <w:sz w:val="24"/>
            <w:szCs w:val="24"/>
            <w:vertAlign w:val="subscript"/>
          </w:rPr>
          <w:delText>Vol+</w:delText>
        </w:r>
      </w:del>
      <w:del w:id="642" w:author="Millar, Peter" w:date="2022-10-31T17:14:00Z">
        <w:r w:rsidR="0041571C" w:rsidDel="00D006F4">
          <w:rPr>
            <w:rFonts w:ascii="Times New Roman" w:hAnsi="Times New Roman"/>
            <w:i/>
            <w:sz w:val="24"/>
            <w:szCs w:val="24"/>
            <w:vertAlign w:val="subscript"/>
          </w:rPr>
          <w:delText>FC</w:delText>
        </w:r>
        <w:r w:rsidDel="00D006F4">
          <w:rPr>
            <w:rFonts w:ascii="Times New Roman" w:hAnsi="Times New Roman"/>
            <w:sz w:val="24"/>
            <w:szCs w:val="24"/>
          </w:rPr>
          <w:delText xml:space="preserve"> = 5.340</w:delText>
        </w:r>
        <w:r w:rsidR="00DB415D" w:rsidDel="00D006F4">
          <w:rPr>
            <w:rFonts w:ascii="Times New Roman" w:hAnsi="Times New Roman"/>
            <w:sz w:val="24"/>
            <w:szCs w:val="24"/>
          </w:rPr>
          <w:delText xml:space="preserve"> years</w:delText>
        </w:r>
        <w:r w:rsidDel="00D006F4">
          <w:rPr>
            <w:rFonts w:ascii="Times New Roman" w:hAnsi="Times New Roman"/>
            <w:sz w:val="24"/>
            <w:szCs w:val="24"/>
          </w:rPr>
          <w:delText>, see Figure 1A-C).</w:delText>
        </w:r>
        <w:r w:rsidR="00447DE9" w:rsidDel="00D006F4">
          <w:rPr>
            <w:rFonts w:ascii="Times New Roman" w:hAnsi="Times New Roman"/>
            <w:sz w:val="24"/>
            <w:szCs w:val="24"/>
          </w:rPr>
          <w:delText xml:space="preserve"> Across 1000 random reassignments of training and test samples, model performance in held-out test data was comparable to performance in the training set (see Figure 1D). Further,</w:delText>
        </w:r>
        <w:r w:rsidR="00DB415D" w:rsidDel="00D006F4">
          <w:rPr>
            <w:rFonts w:ascii="Times New Roman" w:hAnsi="Times New Roman"/>
            <w:sz w:val="24"/>
            <w:szCs w:val="24"/>
          </w:rPr>
          <w:delText xml:space="preserve"> in the </w:delText>
        </w:r>
        <w:r w:rsidR="002225AE" w:rsidDel="00D006F4">
          <w:rPr>
            <w:rFonts w:ascii="Times New Roman" w:hAnsi="Times New Roman"/>
            <w:sz w:val="24"/>
            <w:szCs w:val="24"/>
          </w:rPr>
          <w:delText xml:space="preserve">bootstrapped </w:delText>
        </w:r>
        <w:r w:rsidR="00DB415D" w:rsidDel="00D006F4">
          <w:rPr>
            <w:rFonts w:ascii="Times New Roman" w:hAnsi="Times New Roman"/>
            <w:sz w:val="24"/>
            <w:szCs w:val="24"/>
          </w:rPr>
          <w:delText>held-out test samples,</w:delText>
        </w:r>
        <w:r w:rsidR="00447DE9" w:rsidDel="00D006F4">
          <w:rPr>
            <w:rFonts w:ascii="Times New Roman" w:hAnsi="Times New Roman"/>
            <w:sz w:val="24"/>
            <w:szCs w:val="24"/>
          </w:rPr>
          <w:delText xml:space="preserve"> </w:delText>
        </w:r>
        <w:r w:rsidR="00DB415D" w:rsidDel="00D006F4">
          <w:rPr>
            <w:rFonts w:ascii="Times New Roman" w:hAnsi="Times New Roman"/>
            <w:i/>
            <w:sz w:val="24"/>
            <w:szCs w:val="24"/>
          </w:rPr>
          <w:delText>MAE</w:delText>
        </w:r>
        <w:r w:rsidR="00DB415D" w:rsidDel="00D006F4">
          <w:rPr>
            <w:rFonts w:ascii="Times New Roman" w:hAnsi="Times New Roman"/>
            <w:sz w:val="24"/>
            <w:szCs w:val="24"/>
          </w:rPr>
          <w:delText xml:space="preserve">s from the </w:delText>
        </w:r>
      </w:del>
      <w:del w:id="643" w:author="Millar, Peter" w:date="2022-10-31T13:13:00Z">
        <w:r w:rsidR="00DB415D" w:rsidDel="00785034">
          <w:rPr>
            <w:rFonts w:ascii="Times New Roman" w:hAnsi="Times New Roman"/>
            <w:sz w:val="24"/>
            <w:szCs w:val="24"/>
          </w:rPr>
          <w:delText>volumetric</w:delText>
        </w:r>
      </w:del>
      <w:del w:id="644" w:author="Millar, Peter" w:date="2022-10-31T17:14:00Z">
        <w:r w:rsidR="00DB415D" w:rsidDel="00D006F4">
          <w:rPr>
            <w:rFonts w:ascii="Times New Roman" w:hAnsi="Times New Roman"/>
            <w:sz w:val="24"/>
            <w:szCs w:val="24"/>
          </w:rPr>
          <w:delText xml:space="preserve"> model were significantly lower than the FC model</w:delText>
        </w:r>
        <w:r w:rsidR="00447DE9" w:rsidDel="00D006F4">
          <w:rPr>
            <w:rFonts w:ascii="Times New Roman" w:hAnsi="Times New Roman"/>
            <w:sz w:val="24"/>
            <w:szCs w:val="24"/>
          </w:rPr>
          <w:delText xml:space="preserve"> (</w:delText>
        </w:r>
        <w:r w:rsidR="00447DE9" w:rsidDel="00D006F4">
          <w:rPr>
            <w:rFonts w:ascii="Times New Roman" w:hAnsi="Times New Roman"/>
            <w:i/>
            <w:sz w:val="24"/>
            <w:szCs w:val="24"/>
          </w:rPr>
          <w:delText>t</w:delText>
        </w:r>
        <w:r w:rsidR="00447DE9" w:rsidDel="00D006F4">
          <w:rPr>
            <w:rFonts w:ascii="Times New Roman" w:hAnsi="Times New Roman"/>
            <w:sz w:val="24"/>
            <w:szCs w:val="24"/>
          </w:rPr>
          <w:delText xml:space="preserve"> = 95.60, </w:delText>
        </w:r>
        <w:r w:rsidR="00447DE9" w:rsidDel="00D006F4">
          <w:rPr>
            <w:rFonts w:ascii="Times New Roman" w:hAnsi="Times New Roman"/>
            <w:i/>
            <w:sz w:val="24"/>
            <w:szCs w:val="24"/>
          </w:rPr>
          <w:delText>p</w:delText>
        </w:r>
        <w:r w:rsidR="00447DE9" w:rsidDel="00D006F4">
          <w:rPr>
            <w:rFonts w:ascii="Times New Roman" w:hAnsi="Times New Roman"/>
            <w:sz w:val="24"/>
            <w:szCs w:val="24"/>
          </w:rPr>
          <w:delText xml:space="preserve"> &lt; .001), while the multimodal model significantly outperformed both unimodal models (</w:delText>
        </w:r>
        <w:r w:rsidR="00447DE9" w:rsidDel="00D006F4">
          <w:rPr>
            <w:rFonts w:ascii="Times New Roman" w:hAnsi="Times New Roman"/>
            <w:i/>
            <w:sz w:val="24"/>
            <w:szCs w:val="24"/>
          </w:rPr>
          <w:delText>t</w:delText>
        </w:r>
        <w:r w:rsidR="00447DE9" w:rsidDel="00D006F4">
          <w:rPr>
            <w:rFonts w:ascii="Times New Roman" w:hAnsi="Times New Roman"/>
            <w:sz w:val="24"/>
            <w:szCs w:val="24"/>
          </w:rPr>
          <w:delText xml:space="preserve">’s &gt; 37, </w:delText>
        </w:r>
        <w:r w:rsidR="00447DE9" w:rsidDel="00D006F4">
          <w:rPr>
            <w:rFonts w:ascii="Times New Roman" w:hAnsi="Times New Roman"/>
            <w:i/>
            <w:sz w:val="24"/>
            <w:szCs w:val="24"/>
          </w:rPr>
          <w:delText>p</w:delText>
        </w:r>
        <w:r w:rsidR="00447DE9" w:rsidDel="00D006F4">
          <w:rPr>
            <w:rFonts w:ascii="Times New Roman" w:hAnsi="Times New Roman"/>
            <w:sz w:val="24"/>
            <w:szCs w:val="24"/>
          </w:rPr>
          <w:delText>’s &lt; .001).</w:delText>
        </w:r>
        <w:r w:rsidR="00906020" w:rsidDel="00D006F4">
          <w:rPr>
            <w:rFonts w:ascii="Times New Roman" w:hAnsi="Times New Roman"/>
            <w:sz w:val="24"/>
            <w:szCs w:val="24"/>
          </w:rPr>
          <w:delText xml:space="preserve"> There was a significant, but modestly </w:delText>
        </w:r>
        <w:r w:rsidR="0041571C" w:rsidDel="00D006F4">
          <w:rPr>
            <w:rFonts w:ascii="Times New Roman" w:hAnsi="Times New Roman"/>
            <w:sz w:val="24"/>
            <w:szCs w:val="24"/>
          </w:rPr>
          <w:delText>sized</w:delText>
        </w:r>
        <w:r w:rsidR="00906020" w:rsidDel="00D006F4">
          <w:rPr>
            <w:rFonts w:ascii="Times New Roman" w:hAnsi="Times New Roman"/>
            <w:sz w:val="24"/>
            <w:szCs w:val="24"/>
          </w:rPr>
          <w:delText xml:space="preserve">, positive correlation between </w:delText>
        </w:r>
        <w:r w:rsidR="0041571C" w:rsidDel="00D006F4">
          <w:rPr>
            <w:rFonts w:ascii="Times New Roman" w:hAnsi="Times New Roman"/>
            <w:sz w:val="24"/>
            <w:szCs w:val="24"/>
          </w:rPr>
          <w:delText xml:space="preserve">FC-BAG and </w:delText>
        </w:r>
      </w:del>
      <w:del w:id="645" w:author="Millar, Peter" w:date="2022-10-31T13:16:00Z">
        <w:r w:rsidR="0041571C" w:rsidDel="00785034">
          <w:rPr>
            <w:rFonts w:ascii="Times New Roman" w:hAnsi="Times New Roman"/>
            <w:sz w:val="24"/>
            <w:szCs w:val="24"/>
          </w:rPr>
          <w:delText>Vol-</w:delText>
        </w:r>
      </w:del>
      <w:del w:id="646" w:author="Millar, Peter" w:date="2022-10-31T17:14:00Z">
        <w:r w:rsidR="0041571C" w:rsidDel="00D006F4">
          <w:rPr>
            <w:rFonts w:ascii="Times New Roman" w:hAnsi="Times New Roman"/>
            <w:sz w:val="24"/>
            <w:szCs w:val="24"/>
          </w:rPr>
          <w:delText xml:space="preserve">BAG in </w:delText>
        </w:r>
        <w:r w:rsidR="00156863" w:rsidDel="00D006F4">
          <w:rPr>
            <w:rFonts w:ascii="Times New Roman" w:hAnsi="Times New Roman"/>
            <w:sz w:val="24"/>
            <w:szCs w:val="24"/>
          </w:rPr>
          <w:delText>the adult lifespan CN training and testing sets (</w:delText>
        </w:r>
        <w:r w:rsidR="00156863" w:rsidDel="00D006F4">
          <w:rPr>
            <w:rFonts w:ascii="Times New Roman" w:hAnsi="Times New Roman"/>
            <w:i/>
            <w:sz w:val="24"/>
            <w:szCs w:val="24"/>
          </w:rPr>
          <w:delText>r</w:delText>
        </w:r>
        <w:r w:rsidR="00156863" w:rsidDel="00D006F4">
          <w:rPr>
            <w:rFonts w:ascii="Times New Roman" w:hAnsi="Times New Roman"/>
            <w:sz w:val="24"/>
            <w:szCs w:val="24"/>
          </w:rPr>
          <w:delText xml:space="preserve"> = .095, </w:delText>
        </w:r>
        <w:r w:rsidR="00156863" w:rsidDel="00D006F4">
          <w:rPr>
            <w:rFonts w:ascii="Times New Roman" w:hAnsi="Times New Roman"/>
            <w:i/>
            <w:sz w:val="24"/>
            <w:szCs w:val="24"/>
          </w:rPr>
          <w:delText>p</w:delText>
        </w:r>
        <w:r w:rsidR="00156863" w:rsidDel="00D006F4">
          <w:rPr>
            <w:rFonts w:ascii="Times New Roman" w:hAnsi="Times New Roman"/>
            <w:sz w:val="24"/>
            <w:szCs w:val="24"/>
          </w:rPr>
          <w:delText xml:space="preserve"> = .036, see Figu</w:delText>
        </w:r>
        <w:r w:rsidR="00963D85" w:rsidDel="00D006F4">
          <w:rPr>
            <w:rFonts w:ascii="Times New Roman" w:hAnsi="Times New Roman"/>
            <w:sz w:val="24"/>
            <w:szCs w:val="24"/>
          </w:rPr>
          <w:delText>re S3</w:delText>
        </w:r>
        <w:r w:rsidR="00156863" w:rsidDel="00D006F4">
          <w:rPr>
            <w:rFonts w:ascii="Times New Roman" w:hAnsi="Times New Roman"/>
            <w:sz w:val="24"/>
            <w:szCs w:val="24"/>
          </w:rPr>
          <w:delText xml:space="preserve">A), as well as the </w:delText>
        </w:r>
        <w:r w:rsidR="002225AE" w:rsidDel="00D006F4">
          <w:rPr>
            <w:rFonts w:ascii="Times New Roman" w:hAnsi="Times New Roman"/>
            <w:sz w:val="24"/>
            <w:szCs w:val="24"/>
          </w:rPr>
          <w:delText>AD</w:delText>
        </w:r>
        <w:r w:rsidR="00156863" w:rsidDel="00D006F4">
          <w:rPr>
            <w:rFonts w:ascii="Times New Roman" w:hAnsi="Times New Roman"/>
            <w:sz w:val="24"/>
            <w:szCs w:val="24"/>
          </w:rPr>
          <w:delText xml:space="preserve"> </w:delText>
        </w:r>
        <w:r w:rsidR="0041571C" w:rsidDel="00D006F4">
          <w:rPr>
            <w:rFonts w:ascii="Times New Roman" w:hAnsi="Times New Roman"/>
            <w:sz w:val="24"/>
            <w:szCs w:val="24"/>
          </w:rPr>
          <w:delText>analysis sets</w:delText>
        </w:r>
        <w:r w:rsidR="00906020" w:rsidDel="00D006F4">
          <w:rPr>
            <w:rFonts w:ascii="Times New Roman" w:hAnsi="Times New Roman"/>
            <w:sz w:val="24"/>
            <w:szCs w:val="24"/>
          </w:rPr>
          <w:delText xml:space="preserve"> (</w:delText>
        </w:r>
        <w:r w:rsidR="00906020" w:rsidDel="00D006F4">
          <w:rPr>
            <w:rFonts w:ascii="Times New Roman" w:hAnsi="Times New Roman"/>
            <w:i/>
            <w:sz w:val="24"/>
            <w:szCs w:val="24"/>
          </w:rPr>
          <w:delText>r</w:delText>
        </w:r>
        <w:r w:rsidR="00906020" w:rsidDel="00D006F4">
          <w:rPr>
            <w:rFonts w:ascii="Times New Roman" w:hAnsi="Times New Roman"/>
            <w:sz w:val="24"/>
            <w:szCs w:val="24"/>
          </w:rPr>
          <w:delText xml:space="preserve"> = .134, </w:delText>
        </w:r>
        <w:r w:rsidR="00906020" w:rsidDel="00D006F4">
          <w:rPr>
            <w:rFonts w:ascii="Times New Roman" w:hAnsi="Times New Roman"/>
            <w:i/>
            <w:sz w:val="24"/>
            <w:szCs w:val="24"/>
          </w:rPr>
          <w:delText>p</w:delText>
        </w:r>
        <w:r w:rsidR="00423DEB" w:rsidDel="00D006F4">
          <w:rPr>
            <w:rFonts w:ascii="Times New Roman" w:hAnsi="Times New Roman"/>
            <w:sz w:val="24"/>
            <w:szCs w:val="24"/>
          </w:rPr>
          <w:delText xml:space="preserve"> = .004, see Figure S</w:delText>
        </w:r>
        <w:r w:rsidR="00963D85" w:rsidDel="00D006F4">
          <w:rPr>
            <w:rFonts w:ascii="Times New Roman" w:hAnsi="Times New Roman"/>
            <w:sz w:val="24"/>
            <w:szCs w:val="24"/>
          </w:rPr>
          <w:delText>3</w:delText>
        </w:r>
        <w:r w:rsidR="00156863" w:rsidDel="00D006F4">
          <w:rPr>
            <w:rFonts w:ascii="Times New Roman" w:hAnsi="Times New Roman"/>
            <w:sz w:val="24"/>
            <w:szCs w:val="24"/>
          </w:rPr>
          <w:delText>B</w:delText>
        </w:r>
        <w:r w:rsidR="00906020" w:rsidDel="00D006F4">
          <w:rPr>
            <w:rFonts w:ascii="Times New Roman" w:hAnsi="Times New Roman"/>
            <w:sz w:val="24"/>
            <w:szCs w:val="24"/>
          </w:rPr>
          <w:delText>).</w:delText>
        </w:r>
      </w:del>
    </w:p>
    <w:p w14:paraId="7ABE33FF" w14:textId="7F470703" w:rsidR="00E11D5D" w:rsidDel="008B4C4C" w:rsidRDefault="00E11D5D" w:rsidP="00B33D82">
      <w:pPr>
        <w:spacing w:line="360" w:lineRule="auto"/>
        <w:rPr>
          <w:del w:id="647" w:author="Millar, Peter" w:date="2022-11-23T12:18:00Z"/>
          <w:rFonts w:ascii="Times New Roman" w:hAnsi="Times New Roman"/>
          <w:noProof/>
          <w:sz w:val="24"/>
          <w:szCs w:val="24"/>
        </w:rPr>
      </w:pPr>
    </w:p>
    <w:p w14:paraId="6DDDAF27" w14:textId="34DBE15B" w:rsidR="00E12C2F" w:rsidDel="008B4C4C" w:rsidRDefault="0008488D" w:rsidP="00B33D82">
      <w:pPr>
        <w:spacing w:line="360" w:lineRule="auto"/>
        <w:rPr>
          <w:del w:id="648" w:author="Millar, Peter" w:date="2022-11-23T12:18:00Z"/>
          <w:rFonts w:ascii="Times New Roman" w:hAnsi="Times New Roman"/>
          <w:sz w:val="24"/>
          <w:szCs w:val="24"/>
        </w:rPr>
      </w:pPr>
      <w:del w:id="649" w:author="Millar, Peter" w:date="2022-10-31T16:10:00Z">
        <w:r w:rsidDel="00273997">
          <w:rPr>
            <w:rFonts w:ascii="Times New Roman" w:hAnsi="Times New Roman"/>
            <w:noProof/>
            <w:sz w:val="24"/>
            <w:szCs w:val="24"/>
          </w:rPr>
          <w:drawing>
            <wp:inline distT="0" distB="0" distL="0" distR="0" wp14:anchorId="5401A964" wp14:editId="6312E037">
              <wp:extent cx="5935980" cy="3886200"/>
              <wp:effectExtent l="0" t="0" r="0" b="0"/>
              <wp:docPr id="1" name="Picture 1" descr="Figure1_ModelComparisons_T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ModelComparisons_Tu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886200"/>
                      </a:xfrm>
                      <a:prstGeom prst="rect">
                        <a:avLst/>
                      </a:prstGeom>
                      <a:noFill/>
                      <a:ln>
                        <a:noFill/>
                      </a:ln>
                    </pic:spPr>
                  </pic:pic>
                </a:graphicData>
              </a:graphic>
            </wp:inline>
          </w:drawing>
        </w:r>
      </w:del>
    </w:p>
    <w:p w14:paraId="6C954C33" w14:textId="48D0C492" w:rsidR="00C07D71" w:rsidDel="00731B01" w:rsidRDefault="00C07D71">
      <w:pPr>
        <w:pStyle w:val="Brain-Subheading1"/>
        <w:rPr>
          <w:del w:id="650" w:author="Millar, Peter" w:date="2022-11-03T13:00:00Z"/>
        </w:rPr>
        <w:pPrChange w:id="651" w:author="Millar, Peter" w:date="2022-11-18T16:45:00Z">
          <w:pPr>
            <w:spacing w:line="360" w:lineRule="auto"/>
          </w:pPr>
        </w:pPrChange>
      </w:pPr>
      <w:del w:id="652" w:author="Millar, Peter" w:date="2022-11-23T12:18:00Z">
        <w:r w:rsidDel="008B4C4C">
          <w:rPr>
            <w:b/>
            <w:bCs w:val="0"/>
          </w:rPr>
          <w:delText>Figure</w:delText>
        </w:r>
        <w:r w:rsidRPr="001C7B19" w:rsidDel="008B4C4C">
          <w:rPr>
            <w:b/>
            <w:bCs w:val="0"/>
          </w:rPr>
          <w:delText xml:space="preserve"> 1.</w:delText>
        </w:r>
        <w:r w:rsidDel="008B4C4C">
          <w:delText xml:space="preserve"> </w:delText>
        </w:r>
        <w:r w:rsidRPr="00DF3D49" w:rsidDel="008B4C4C">
          <w:delText xml:space="preserve">Performance of the </w:delText>
        </w:r>
        <w:r w:rsidDel="008B4C4C">
          <w:delText>brain age models</w:delText>
        </w:r>
      </w:del>
      <w:del w:id="653" w:author="Millar, Peter" w:date="2022-10-31T16:14:00Z">
        <w:r w:rsidRPr="00DF3D49" w:rsidDel="00273997">
          <w:delText>.</w:delText>
        </w:r>
        <w:r w:rsidRPr="00003F08" w:rsidDel="00273997">
          <w:delText xml:space="preserve"> Scatterplot</w:delText>
        </w:r>
        <w:r w:rsidDel="00273997">
          <w:delText>s</w:delText>
        </w:r>
        <w:r w:rsidRPr="00003F08" w:rsidDel="00273997">
          <w:delText xml:space="preserve"> show</w:delText>
        </w:r>
        <w:r w:rsidDel="00273997">
          <w:delText xml:space="preserve"> the cross-validated model predictions</w:delText>
        </w:r>
        <w:r w:rsidRPr="00003F08" w:rsidDel="00273997">
          <w:delText xml:space="preserve"> in the training set</w:delText>
        </w:r>
        <w:r w:rsidR="002225AE" w:rsidDel="00273997">
          <w:delText>s</w:delText>
        </w:r>
        <w:r w:rsidDel="00273997">
          <w:delText xml:space="preserve"> for </w:delText>
        </w:r>
      </w:del>
      <w:del w:id="654" w:author="Millar, Peter" w:date="2022-11-23T12:18:00Z">
        <w:r w:rsidDel="008B4C4C">
          <w:delText xml:space="preserve">functional connectivity (FC; A), </w:delText>
        </w:r>
      </w:del>
      <w:del w:id="655" w:author="Millar, Peter" w:date="2022-10-31T13:13:00Z">
        <w:r w:rsidDel="00785034">
          <w:delText>volumetric</w:delText>
        </w:r>
      </w:del>
      <w:del w:id="656" w:author="Millar, Peter" w:date="2022-11-23T12:18:00Z">
        <w:r w:rsidDel="008B4C4C">
          <w:delText xml:space="preserve"> (</w:delText>
        </w:r>
      </w:del>
      <w:del w:id="657" w:author="Millar, Peter" w:date="2022-10-31T13:18:00Z">
        <w:r w:rsidDel="00785034">
          <w:delText>Vol</w:delText>
        </w:r>
      </w:del>
      <w:del w:id="658" w:author="Millar, Peter" w:date="2022-11-23T12:18:00Z">
        <w:r w:rsidDel="008B4C4C">
          <w:delText xml:space="preserve">; </w:delText>
        </w:r>
      </w:del>
      <w:del w:id="659" w:author="Millar, Peter" w:date="2022-10-31T16:15:00Z">
        <w:r w:rsidDel="00273997">
          <w:delText>B</w:delText>
        </w:r>
      </w:del>
      <w:del w:id="660" w:author="Millar, Peter" w:date="2022-11-23T12:18:00Z">
        <w:r w:rsidDel="008B4C4C">
          <w:delText>) and multimodal models (</w:delText>
        </w:r>
      </w:del>
      <w:del w:id="661" w:author="Millar, Peter" w:date="2022-10-31T13:16:00Z">
        <w:r w:rsidDel="00785034">
          <w:delText>Vol+</w:delText>
        </w:r>
      </w:del>
      <w:del w:id="662" w:author="Millar, Peter" w:date="2022-11-23T12:18:00Z">
        <w:r w:rsidDel="008B4C4C">
          <w:delText xml:space="preserve">FC; </w:delText>
        </w:r>
      </w:del>
      <w:del w:id="663" w:author="Millar, Peter" w:date="2022-10-31T16:15:00Z">
        <w:r w:rsidDel="00273997">
          <w:delText>C</w:delText>
        </w:r>
      </w:del>
      <w:del w:id="664" w:author="Millar, Peter" w:date="2022-11-23T12:18:00Z">
        <w:r w:rsidDel="008B4C4C">
          <w:delText>)</w:delText>
        </w:r>
        <w:r w:rsidRPr="00003F08" w:rsidDel="008B4C4C">
          <w:delText xml:space="preserve">. Age predicted by </w:delText>
        </w:r>
        <w:r w:rsidDel="008B4C4C">
          <w:delText>each</w:delText>
        </w:r>
        <w:r w:rsidRPr="00003F08" w:rsidDel="008B4C4C">
          <w:delText xml:space="preserve"> model (y axis) is plotted against true age (x axis). </w:delText>
        </w:r>
        <w:r w:rsidR="009D14A8" w:rsidDel="008B4C4C">
          <w:delText xml:space="preserve">Colored </w:delText>
        </w:r>
        <w:r w:rsidDel="008B4C4C">
          <w:delText>lines</w:delText>
        </w:r>
        <w:r w:rsidR="009D14A8" w:rsidDel="008B4C4C">
          <w:delText xml:space="preserve"> and shaded areas</w:delText>
        </w:r>
        <w:r w:rsidDel="008B4C4C">
          <w:delText xml:space="preserve"> represent regression lines</w:delText>
        </w:r>
        <w:r w:rsidR="009D14A8" w:rsidDel="008B4C4C">
          <w:delText xml:space="preserve"> and 95% confidence regions</w:delText>
        </w:r>
        <w:r w:rsidDel="008B4C4C">
          <w:delText xml:space="preserve">. Dashed black lines represent perfect prediction. </w:delText>
        </w:r>
        <w:r w:rsidRPr="00003F08" w:rsidDel="008B4C4C">
          <w:delText xml:space="preserve">Model performance is evaluated by </w:delText>
        </w:r>
        <w:r w:rsidRPr="00273997" w:rsidDel="008B4C4C">
          <w:delText>mean</w:delText>
        </w:r>
        <w:r w:rsidRPr="00003F08" w:rsidDel="008B4C4C">
          <w:delText xml:space="preserve"> absolute error (</w:delText>
        </w:r>
        <w:r w:rsidRPr="00003F08" w:rsidDel="008B4C4C">
          <w:rPr>
            <w:i w:val="0"/>
            <w:iCs w:val="0"/>
          </w:rPr>
          <w:delText>MAE</w:delText>
        </w:r>
        <w:r w:rsidRPr="00003F08" w:rsidDel="008B4C4C">
          <w:delText>).</w:delText>
        </w:r>
        <w:r w:rsidDel="008B4C4C">
          <w:delText xml:space="preserve"> </w:delText>
        </w:r>
      </w:del>
      <w:del w:id="665" w:author="Millar, Peter" w:date="2022-10-31T16:17:00Z">
        <w:r w:rsidDel="00273997">
          <w:delText xml:space="preserve">Violin plot (D) shows the bootstrapped </w:delText>
        </w:r>
        <w:r w:rsidR="009D14A8" w:rsidDel="00273997">
          <w:delText xml:space="preserve">age prediction </w:delText>
        </w:r>
        <w:r w:rsidDel="00273997">
          <w:delText>performance (</w:delText>
        </w:r>
        <w:r w:rsidRPr="0041571C" w:rsidDel="00273997">
          <w:delText>MAE</w:delText>
        </w:r>
        <w:r w:rsidDel="00273997">
          <w:delText>) for each model in held-out test sets across 1000 random reassignments of training and test data. Dashed black line represents median test-set performance in the best-performing (</w:delText>
        </w:r>
      </w:del>
      <w:del w:id="666" w:author="Millar, Peter" w:date="2022-10-31T13:16:00Z">
        <w:r w:rsidDel="00785034">
          <w:delText>Vol+</w:delText>
        </w:r>
      </w:del>
      <w:del w:id="667" w:author="Millar, Peter" w:date="2022-10-31T16:17:00Z">
        <w:r w:rsidDel="00273997">
          <w:delText>FC) model.</w:delText>
        </w:r>
      </w:del>
    </w:p>
    <w:p w14:paraId="3699230F" w14:textId="2C2CD199" w:rsidR="00A467EA" w:rsidRPr="00A467EA" w:rsidDel="008B4C4C" w:rsidRDefault="00AC4A34" w:rsidP="00627B5D">
      <w:pPr>
        <w:pStyle w:val="Brain-Subheading1"/>
        <w:rPr>
          <w:del w:id="668" w:author="Millar, Peter" w:date="2022-11-23T12:18:00Z"/>
        </w:rPr>
      </w:pPr>
      <w:del w:id="669" w:author="Millar, Peter" w:date="2022-11-23T12:18:00Z">
        <w:r w:rsidDel="008B4C4C">
          <w:delText>BAG</w:delText>
        </w:r>
        <w:r w:rsidR="00115303" w:rsidDel="008B4C4C">
          <w:delText xml:space="preserve"> Differences</w:delText>
        </w:r>
        <w:r w:rsidR="007E4232" w:rsidDel="008B4C4C">
          <w:delText xml:space="preserve"> in </w:delText>
        </w:r>
        <w:r w:rsidR="00E2611C" w:rsidDel="008B4C4C">
          <w:delText>Cognitive Impairment</w:delText>
        </w:r>
        <w:r w:rsidR="00115303" w:rsidDel="008B4C4C">
          <w:delText xml:space="preserve"> and </w:delText>
        </w:r>
      </w:del>
      <w:del w:id="670" w:author="Millar, Peter" w:date="2022-10-31T12:50:00Z">
        <w:r w:rsidR="00115303" w:rsidDel="005F653F">
          <w:delText>Preclinical</w:delText>
        </w:r>
        <w:r w:rsidR="007E4232" w:rsidDel="005F653F">
          <w:delText xml:space="preserve"> AD</w:delText>
        </w:r>
      </w:del>
    </w:p>
    <w:p w14:paraId="2BE2CAE5" w14:textId="21335737" w:rsidR="00DA7349" w:rsidDel="00BA2CB2" w:rsidRDefault="00F73F65" w:rsidP="007A4BEA">
      <w:pPr>
        <w:spacing w:line="360" w:lineRule="auto"/>
        <w:rPr>
          <w:del w:id="671" w:author="Millar, Peter" w:date="2022-10-31T17:40:00Z"/>
          <w:rFonts w:ascii="Times New Roman" w:hAnsi="Times New Roman"/>
          <w:sz w:val="24"/>
          <w:szCs w:val="24"/>
        </w:rPr>
      </w:pPr>
      <w:del w:id="672" w:author="Millar, Peter" w:date="2022-11-16T15:20:00Z">
        <w:r w:rsidDel="00117DC0">
          <w:rPr>
            <w:rFonts w:ascii="Times New Roman" w:hAnsi="Times New Roman"/>
            <w:sz w:val="24"/>
            <w:szCs w:val="24"/>
          </w:rPr>
          <w:delText>Three linear regression models tested the effect</w:delText>
        </w:r>
        <w:r w:rsidR="006B1E55" w:rsidDel="00117DC0">
          <w:rPr>
            <w:rFonts w:ascii="Times New Roman" w:hAnsi="Times New Roman"/>
            <w:sz w:val="24"/>
            <w:szCs w:val="24"/>
          </w:rPr>
          <w:delText>s</w:delText>
        </w:r>
        <w:r w:rsidDel="00117DC0">
          <w:rPr>
            <w:rFonts w:ascii="Times New Roman" w:hAnsi="Times New Roman"/>
            <w:sz w:val="24"/>
            <w:szCs w:val="24"/>
          </w:rPr>
          <w:delText xml:space="preserve"> of </w:delText>
        </w:r>
        <w:r w:rsidR="000F79C3" w:rsidDel="00117DC0">
          <w:rPr>
            <w:rFonts w:ascii="Times New Roman" w:hAnsi="Times New Roman"/>
            <w:sz w:val="24"/>
            <w:szCs w:val="24"/>
          </w:rPr>
          <w:delText>cognitive impairment</w:delText>
        </w:r>
        <w:r w:rsidDel="00117DC0">
          <w:rPr>
            <w:rFonts w:ascii="Times New Roman" w:hAnsi="Times New Roman"/>
            <w:sz w:val="24"/>
            <w:szCs w:val="24"/>
          </w:rPr>
          <w:delText xml:space="preserve"> (</w:delText>
        </w:r>
        <w:r w:rsidR="006B1E55" w:rsidDel="00117DC0">
          <w:rPr>
            <w:rFonts w:ascii="Times New Roman" w:hAnsi="Times New Roman"/>
            <w:sz w:val="24"/>
            <w:szCs w:val="24"/>
          </w:rPr>
          <w:delText>CDR &gt; 0 vs. CDR</w:delText>
        </w:r>
        <w:r w:rsidDel="00117DC0">
          <w:rPr>
            <w:rFonts w:ascii="Times New Roman" w:hAnsi="Times New Roman"/>
            <w:sz w:val="24"/>
            <w:szCs w:val="24"/>
          </w:rPr>
          <w:delText xml:space="preserve"> 0) </w:delText>
        </w:r>
        <w:r w:rsidR="00115303" w:rsidDel="00117DC0">
          <w:rPr>
            <w:rFonts w:ascii="Times New Roman" w:hAnsi="Times New Roman"/>
            <w:sz w:val="24"/>
            <w:szCs w:val="24"/>
          </w:rPr>
          <w:delText>and AD</w:delText>
        </w:r>
        <w:r w:rsidR="006B1E55" w:rsidDel="00117DC0">
          <w:rPr>
            <w:rFonts w:ascii="Times New Roman" w:hAnsi="Times New Roman"/>
            <w:sz w:val="24"/>
            <w:szCs w:val="24"/>
          </w:rPr>
          <w:delText xml:space="preserve"> pathology</w:delText>
        </w:r>
        <w:r w:rsidR="00115303" w:rsidDel="00117DC0">
          <w:rPr>
            <w:rFonts w:ascii="Times New Roman" w:hAnsi="Times New Roman"/>
            <w:sz w:val="24"/>
            <w:szCs w:val="24"/>
          </w:rPr>
          <w:delText xml:space="preserve"> (amyloid positivity [</w:delText>
        </w:r>
        <w:r w:rsidR="004B2EAF" w:rsidDel="00117DC0">
          <w:rPr>
            <w:rFonts w:ascii="Times New Roman" w:hAnsi="Times New Roman"/>
            <w:sz w:val="24"/>
            <w:szCs w:val="24"/>
          </w:rPr>
          <w:delText>A- vs. A+] and pT</w:delText>
        </w:r>
        <w:r w:rsidR="00115303" w:rsidDel="00117DC0">
          <w:rPr>
            <w:rFonts w:ascii="Times New Roman" w:hAnsi="Times New Roman"/>
            <w:sz w:val="24"/>
            <w:szCs w:val="24"/>
          </w:rPr>
          <w:delText xml:space="preserve">au positivity [T- vs. T+]) </w:delText>
        </w:r>
        <w:r w:rsidDel="00117DC0">
          <w:rPr>
            <w:rFonts w:ascii="Times New Roman" w:hAnsi="Times New Roman"/>
            <w:sz w:val="24"/>
            <w:szCs w:val="24"/>
          </w:rPr>
          <w:delText xml:space="preserve">on FC-BAG, </w:delText>
        </w:r>
      </w:del>
      <w:del w:id="673" w:author="Millar, Peter" w:date="2022-10-31T13:16:00Z">
        <w:r w:rsidDel="00785034">
          <w:rPr>
            <w:rFonts w:ascii="Times New Roman" w:hAnsi="Times New Roman"/>
            <w:sz w:val="24"/>
            <w:szCs w:val="24"/>
          </w:rPr>
          <w:delText>Vol-</w:delText>
        </w:r>
      </w:del>
      <w:del w:id="674" w:author="Millar, Peter" w:date="2022-11-16T15:20:00Z">
        <w:r w:rsidDel="00117DC0">
          <w:rPr>
            <w:rFonts w:ascii="Times New Roman" w:hAnsi="Times New Roman"/>
            <w:sz w:val="24"/>
            <w:szCs w:val="24"/>
          </w:rPr>
          <w:delText xml:space="preserve">BAG, and </w:delText>
        </w:r>
      </w:del>
      <w:del w:id="675" w:author="Millar, Peter" w:date="2022-10-31T13:16:00Z">
        <w:r w:rsidDel="00785034">
          <w:rPr>
            <w:rFonts w:ascii="Times New Roman" w:hAnsi="Times New Roman"/>
            <w:sz w:val="24"/>
            <w:szCs w:val="24"/>
          </w:rPr>
          <w:delText>Vol+</w:delText>
        </w:r>
      </w:del>
      <w:del w:id="676" w:author="Millar, Peter" w:date="2022-11-16T15:20:00Z">
        <w:r w:rsidDel="00117DC0">
          <w:rPr>
            <w:rFonts w:ascii="Times New Roman" w:hAnsi="Times New Roman"/>
            <w:sz w:val="24"/>
            <w:szCs w:val="24"/>
          </w:rPr>
          <w:delText>FC-BAG, controlling for true age</w:delText>
        </w:r>
        <w:r w:rsidR="006B1E55" w:rsidDel="00117DC0">
          <w:rPr>
            <w:rFonts w:ascii="Times New Roman" w:hAnsi="Times New Roman"/>
            <w:sz w:val="24"/>
            <w:szCs w:val="24"/>
          </w:rPr>
          <w:delText xml:space="preserve"> </w:delText>
        </w:r>
        <w:r w:rsidDel="00117DC0">
          <w:rPr>
            <w:rFonts w:ascii="Times New Roman" w:hAnsi="Times New Roman"/>
            <w:sz w:val="24"/>
            <w:szCs w:val="24"/>
          </w:rPr>
          <w:delText>and demographic covariate</w:delText>
        </w:r>
        <w:r w:rsidR="004B2EAF" w:rsidDel="00117DC0">
          <w:rPr>
            <w:rFonts w:ascii="Times New Roman" w:hAnsi="Times New Roman"/>
            <w:sz w:val="24"/>
            <w:szCs w:val="24"/>
          </w:rPr>
          <w:delText xml:space="preserve">s (see Table 2). </w:delText>
        </w:r>
      </w:del>
      <w:del w:id="677" w:author="Millar, Peter" w:date="2022-11-23T12:18:00Z">
        <w:r w:rsidR="00356E75" w:rsidDel="008B4C4C">
          <w:rPr>
            <w:rFonts w:ascii="Times New Roman" w:hAnsi="Times New Roman"/>
            <w:sz w:val="24"/>
            <w:szCs w:val="24"/>
          </w:rPr>
          <w:delText xml:space="preserve">An omnibus </w:delText>
        </w:r>
      </w:del>
      <w:del w:id="678" w:author="Millar, Peter" w:date="2022-11-16T15:13:00Z">
        <w:r w:rsidR="00356E75" w:rsidDel="00CD191D">
          <w:rPr>
            <w:rFonts w:ascii="Times New Roman" w:hAnsi="Times New Roman"/>
            <w:sz w:val="24"/>
            <w:szCs w:val="24"/>
          </w:rPr>
          <w:delText>Kruskal-Wallis test</w:delText>
        </w:r>
      </w:del>
      <w:del w:id="679" w:author="Millar, Peter" w:date="2022-11-23T12:18:00Z">
        <w:r w:rsidR="00356E75" w:rsidDel="008B4C4C">
          <w:rPr>
            <w:rFonts w:ascii="Times New Roman" w:hAnsi="Times New Roman"/>
            <w:sz w:val="24"/>
            <w:szCs w:val="24"/>
          </w:rPr>
          <w:delText xml:space="preserve"> revealed significant differences in residual FC-BAG across the </w:delText>
        </w:r>
      </w:del>
      <w:del w:id="680" w:author="Millar, Peter" w:date="2022-11-16T15:13:00Z">
        <w:r w:rsidR="00356E75" w:rsidDel="00CD191D">
          <w:rPr>
            <w:rFonts w:ascii="Times New Roman" w:hAnsi="Times New Roman"/>
            <w:sz w:val="24"/>
            <w:szCs w:val="24"/>
          </w:rPr>
          <w:delText xml:space="preserve">four </w:delText>
        </w:r>
      </w:del>
      <w:del w:id="681" w:author="Millar, Peter" w:date="2022-11-23T12:18:00Z">
        <w:r w:rsidR="00356E75" w:rsidDel="008B4C4C">
          <w:rPr>
            <w:rFonts w:ascii="Times New Roman" w:hAnsi="Times New Roman"/>
            <w:sz w:val="24"/>
            <w:szCs w:val="24"/>
          </w:rPr>
          <w:delText>groups</w:delText>
        </w:r>
      </w:del>
      <w:del w:id="682" w:author="Millar, Peter" w:date="2022-11-16T15:13:00Z">
        <w:r w:rsidR="00356E75" w:rsidDel="00CD191D">
          <w:rPr>
            <w:rFonts w:ascii="Times New Roman" w:hAnsi="Times New Roman"/>
            <w:sz w:val="24"/>
            <w:szCs w:val="24"/>
          </w:rPr>
          <w:delText xml:space="preserve"> (</w:delText>
        </w:r>
        <w:r w:rsidR="00356E75" w:rsidRPr="007A4BEA" w:rsidDel="00CD191D">
          <w:rPr>
            <w:rFonts w:ascii="Times New Roman" w:hAnsi="Times New Roman"/>
            <w:sz w:val="24"/>
            <w:szCs w:val="24"/>
          </w:rPr>
          <w:delText>H</w:delText>
        </w:r>
      </w:del>
      <w:del w:id="683" w:author="Millar, Peter" w:date="2022-11-23T12:18:00Z">
        <w:r w:rsidR="00356E75" w:rsidDel="008B4C4C">
          <w:rPr>
            <w:rFonts w:ascii="Times New Roman" w:hAnsi="Times New Roman"/>
            <w:sz w:val="24"/>
            <w:szCs w:val="24"/>
          </w:rPr>
          <w:delText xml:space="preserve"> = </w:delText>
        </w:r>
      </w:del>
      <w:del w:id="684" w:author="Millar, Peter" w:date="2022-11-16T15:13:00Z">
        <w:r w:rsidR="00356E75" w:rsidDel="00CD191D">
          <w:rPr>
            <w:rFonts w:ascii="Times New Roman" w:hAnsi="Times New Roman"/>
            <w:sz w:val="24"/>
            <w:szCs w:val="24"/>
          </w:rPr>
          <w:delText>19.94</w:delText>
        </w:r>
      </w:del>
      <w:del w:id="685" w:author="Millar, Peter" w:date="2022-11-23T12:18:00Z">
        <w:r w:rsidR="00356E75" w:rsidDel="008B4C4C">
          <w:rPr>
            <w:rFonts w:ascii="Times New Roman" w:hAnsi="Times New Roman"/>
            <w:sz w:val="24"/>
            <w:szCs w:val="24"/>
          </w:rPr>
          <w:delText xml:space="preserve">, </w:delText>
        </w:r>
        <w:r w:rsidR="00356E75" w:rsidDel="008B4C4C">
          <w:rPr>
            <w:rFonts w:ascii="Times New Roman" w:hAnsi="Times New Roman"/>
            <w:i/>
            <w:sz w:val="24"/>
            <w:szCs w:val="24"/>
          </w:rPr>
          <w:delText>p</w:delText>
        </w:r>
        <w:r w:rsidR="00356E75" w:rsidDel="008B4C4C">
          <w:rPr>
            <w:rFonts w:ascii="Times New Roman" w:hAnsi="Times New Roman"/>
            <w:sz w:val="24"/>
            <w:szCs w:val="24"/>
          </w:rPr>
          <w:delText xml:space="preserve"> &lt; .001</w:delText>
        </w:r>
      </w:del>
      <w:del w:id="686" w:author="Millar, Peter" w:date="2022-11-16T15:14:00Z">
        <w:r w:rsidR="00356E75" w:rsidDel="00CD191D">
          <w:rPr>
            <w:rFonts w:ascii="Times New Roman" w:hAnsi="Times New Roman"/>
            <w:sz w:val="24"/>
            <w:szCs w:val="24"/>
          </w:rPr>
          <w:delText>)</w:delText>
        </w:r>
      </w:del>
      <w:del w:id="687" w:author="Millar, Peter" w:date="2022-11-23T12:18:00Z">
        <w:r w:rsidR="00356E75" w:rsidDel="008B4C4C">
          <w:rPr>
            <w:rFonts w:ascii="Times New Roman" w:hAnsi="Times New Roman"/>
            <w:sz w:val="24"/>
            <w:szCs w:val="24"/>
          </w:rPr>
          <w:delText xml:space="preserve">. </w:delText>
        </w:r>
        <w:r w:rsidR="004B2EAF" w:rsidDel="008B4C4C">
          <w:rPr>
            <w:rFonts w:ascii="Times New Roman" w:hAnsi="Times New Roman"/>
            <w:sz w:val="24"/>
            <w:szCs w:val="24"/>
          </w:rPr>
          <w:delText xml:space="preserve">FC-BAG was </w:delText>
        </w:r>
      </w:del>
      <w:del w:id="688" w:author="Millar, Peter" w:date="2022-11-16T15:15:00Z">
        <w:r w:rsidR="004B2EAF" w:rsidDel="00CD191D">
          <w:rPr>
            <w:rFonts w:ascii="Times New Roman" w:hAnsi="Times New Roman"/>
            <w:sz w:val="24"/>
            <w:szCs w:val="24"/>
          </w:rPr>
          <w:delText>3.56</w:delText>
        </w:r>
      </w:del>
      <w:del w:id="689" w:author="Millar, Peter" w:date="2022-11-23T12:18:00Z">
        <w:r w:rsidDel="008B4C4C">
          <w:rPr>
            <w:rFonts w:ascii="Times New Roman" w:hAnsi="Times New Roman"/>
            <w:sz w:val="24"/>
            <w:szCs w:val="24"/>
          </w:rPr>
          <w:delText xml:space="preserve"> years older in </w:delText>
        </w:r>
        <w:r w:rsidR="004B2EAF" w:rsidDel="008B4C4C">
          <w:rPr>
            <w:rFonts w:ascii="Times New Roman" w:hAnsi="Times New Roman"/>
            <w:sz w:val="24"/>
            <w:szCs w:val="24"/>
          </w:rPr>
          <w:delText>CI</w:delText>
        </w:r>
        <w:r w:rsidDel="008B4C4C">
          <w:rPr>
            <w:rFonts w:ascii="Times New Roman" w:hAnsi="Times New Roman"/>
            <w:sz w:val="24"/>
            <w:szCs w:val="24"/>
          </w:rPr>
          <w:delText xml:space="preserve"> participants compared to </w:delText>
        </w:r>
        <w:r w:rsidR="004B2EAF" w:rsidDel="008B4C4C">
          <w:rPr>
            <w:rFonts w:ascii="Times New Roman" w:hAnsi="Times New Roman"/>
            <w:sz w:val="24"/>
            <w:szCs w:val="24"/>
          </w:rPr>
          <w:delText xml:space="preserve">CN </w:delText>
        </w:r>
        <w:r w:rsidDel="008B4C4C">
          <w:rPr>
            <w:rFonts w:ascii="Times New Roman" w:hAnsi="Times New Roman"/>
            <w:sz w:val="24"/>
            <w:szCs w:val="24"/>
          </w:rPr>
          <w:delText>controls (</w:delText>
        </w:r>
        <w:r w:rsidRPr="00B7782B" w:rsidDel="008B4C4C">
          <w:rPr>
            <w:rFonts w:ascii="Times New Roman" w:hAnsi="Times New Roman"/>
            <w:i/>
            <w:iCs/>
            <w:sz w:val="24"/>
            <w:szCs w:val="24"/>
          </w:rPr>
          <w:delText>β</w:delText>
        </w:r>
        <w:r w:rsidRPr="00B7782B" w:rsidDel="008B4C4C">
          <w:rPr>
            <w:rFonts w:ascii="Times New Roman" w:hAnsi="Times New Roman"/>
            <w:sz w:val="24"/>
            <w:szCs w:val="24"/>
          </w:rPr>
          <w:delText xml:space="preserve"> = </w:delText>
        </w:r>
      </w:del>
      <w:del w:id="690" w:author="Millar, Peter" w:date="2022-11-16T15:15:00Z">
        <w:r w:rsidR="004B2EAF" w:rsidDel="00CD191D">
          <w:rPr>
            <w:rFonts w:ascii="Times New Roman" w:hAnsi="Times New Roman"/>
            <w:sz w:val="24"/>
            <w:szCs w:val="24"/>
          </w:rPr>
          <w:delText>3.56</w:delText>
        </w:r>
      </w:del>
      <w:del w:id="691" w:author="Millar, Peter" w:date="2022-11-23T12:18:00Z">
        <w:r w:rsidRPr="00B7782B" w:rsidDel="008B4C4C">
          <w:rPr>
            <w:rFonts w:ascii="Times New Roman" w:hAnsi="Times New Roman"/>
            <w:sz w:val="24"/>
            <w:szCs w:val="24"/>
          </w:rPr>
          <w:delText xml:space="preserve">, </w:delText>
        </w:r>
        <w:r w:rsidRPr="00B7782B" w:rsidDel="008B4C4C">
          <w:rPr>
            <w:rFonts w:ascii="Times New Roman" w:hAnsi="Times New Roman"/>
            <w:i/>
            <w:iCs/>
            <w:sz w:val="24"/>
            <w:szCs w:val="24"/>
          </w:rPr>
          <w:delText>p</w:delText>
        </w:r>
        <w:r w:rsidRPr="00B7782B" w:rsidDel="008B4C4C">
          <w:rPr>
            <w:rFonts w:ascii="Times New Roman" w:hAnsi="Times New Roman"/>
            <w:sz w:val="24"/>
            <w:szCs w:val="24"/>
          </w:rPr>
          <w:delText xml:space="preserve"> </w:delText>
        </w:r>
        <w:r w:rsidR="00B7782B" w:rsidDel="008B4C4C">
          <w:rPr>
            <w:rFonts w:ascii="Times New Roman" w:hAnsi="Times New Roman"/>
            <w:sz w:val="24"/>
            <w:szCs w:val="24"/>
          </w:rPr>
          <w:delText>=</w:delText>
        </w:r>
        <w:r w:rsidR="004B2EAF" w:rsidDel="008B4C4C">
          <w:rPr>
            <w:rFonts w:ascii="Times New Roman" w:hAnsi="Times New Roman"/>
            <w:sz w:val="24"/>
            <w:szCs w:val="24"/>
          </w:rPr>
          <w:delText xml:space="preserve"> 0.0</w:delText>
        </w:r>
      </w:del>
      <w:del w:id="692" w:author="Millar, Peter" w:date="2022-11-16T15:15:00Z">
        <w:r w:rsidR="004B2EAF" w:rsidDel="00CD191D">
          <w:rPr>
            <w:rFonts w:ascii="Times New Roman" w:hAnsi="Times New Roman"/>
            <w:sz w:val="24"/>
            <w:szCs w:val="24"/>
          </w:rPr>
          <w:delText>02</w:delText>
        </w:r>
      </w:del>
      <w:del w:id="693" w:author="Millar, Peter" w:date="2022-11-23T12:18:00Z">
        <w:r w:rsidRPr="00B7782B" w:rsidDel="008B4C4C">
          <w:rPr>
            <w:rFonts w:ascii="Times New Roman" w:hAnsi="Times New Roman"/>
            <w:sz w:val="24"/>
            <w:szCs w:val="24"/>
          </w:rPr>
          <w:delText xml:space="preserve">, </w:delText>
        </w:r>
        <w:r w:rsidRPr="00B7782B" w:rsidDel="008B4C4C">
          <w:rPr>
            <w:rFonts w:ascii="Times New Roman" w:hAnsi="Times New Roman"/>
            <w:i/>
            <w:iCs/>
            <w:sz w:val="24"/>
            <w:szCs w:val="24"/>
          </w:rPr>
          <w:delText>η</w:delText>
        </w:r>
        <w:r w:rsidRPr="00B7782B" w:rsidDel="008B4C4C">
          <w:rPr>
            <w:rFonts w:ascii="Times New Roman" w:hAnsi="Times New Roman"/>
            <w:i/>
            <w:iCs/>
            <w:sz w:val="24"/>
            <w:szCs w:val="24"/>
            <w:vertAlign w:val="subscript"/>
          </w:rPr>
          <w:delText>p</w:delText>
        </w:r>
        <w:r w:rsidRPr="00B7782B" w:rsidDel="008B4C4C">
          <w:rPr>
            <w:rFonts w:ascii="Times New Roman" w:hAnsi="Times New Roman"/>
            <w:i/>
            <w:iCs/>
            <w:sz w:val="24"/>
            <w:szCs w:val="24"/>
            <w:vertAlign w:val="superscript"/>
          </w:rPr>
          <w:delText>2</w:delText>
        </w:r>
        <w:r w:rsidR="004B2EAF" w:rsidDel="008B4C4C">
          <w:rPr>
            <w:rFonts w:ascii="Times New Roman" w:hAnsi="Times New Roman"/>
            <w:sz w:val="24"/>
            <w:szCs w:val="24"/>
          </w:rPr>
          <w:delText xml:space="preserve"> = 0.0</w:delText>
        </w:r>
      </w:del>
      <w:del w:id="694" w:author="Millar, Peter" w:date="2022-11-16T15:15:00Z">
        <w:r w:rsidR="004B2EAF" w:rsidDel="00CD191D">
          <w:rPr>
            <w:rFonts w:ascii="Times New Roman" w:hAnsi="Times New Roman"/>
            <w:sz w:val="24"/>
            <w:szCs w:val="24"/>
          </w:rPr>
          <w:delText>3</w:delText>
        </w:r>
      </w:del>
      <w:del w:id="695" w:author="Millar, Peter" w:date="2022-11-23T12:18:00Z">
        <w:r w:rsidRPr="00B7782B" w:rsidDel="008B4C4C">
          <w:rPr>
            <w:rFonts w:ascii="Times New Roman" w:hAnsi="Times New Roman"/>
            <w:sz w:val="24"/>
            <w:szCs w:val="24"/>
          </w:rPr>
          <w:delText>, see Figure 2A&amp;B, Table 2A).</w:delText>
        </w:r>
        <w:r w:rsidR="00AC589D" w:rsidDel="008B4C4C">
          <w:rPr>
            <w:rFonts w:ascii="Times New Roman" w:hAnsi="Times New Roman"/>
            <w:sz w:val="24"/>
            <w:szCs w:val="24"/>
          </w:rPr>
          <w:delText xml:space="preserve"> </w:delText>
        </w:r>
        <w:r w:rsidR="00140282" w:rsidDel="008B4C4C">
          <w:rPr>
            <w:rFonts w:ascii="Times New Roman" w:hAnsi="Times New Roman"/>
            <w:sz w:val="24"/>
            <w:szCs w:val="24"/>
          </w:rPr>
          <w:delText>Follow-up</w:delText>
        </w:r>
        <w:r w:rsidR="004B2EAF" w:rsidDel="008B4C4C">
          <w:rPr>
            <w:rFonts w:ascii="Times New Roman" w:hAnsi="Times New Roman"/>
            <w:sz w:val="24"/>
            <w:szCs w:val="24"/>
          </w:rPr>
          <w:delText xml:space="preserve"> </w:delText>
        </w:r>
      </w:del>
      <w:del w:id="696" w:author="Millar, Peter" w:date="2022-11-16T15:15:00Z">
        <w:r w:rsidR="004B2EAF" w:rsidRPr="007A4BEA" w:rsidDel="00CD191D">
          <w:rPr>
            <w:rFonts w:ascii="Times New Roman" w:hAnsi="Times New Roman"/>
            <w:i/>
            <w:sz w:val="24"/>
            <w:szCs w:val="24"/>
          </w:rPr>
          <w:delText>Wilcoxon</w:delText>
        </w:r>
        <w:r w:rsidR="004B2EAF" w:rsidDel="00CD191D">
          <w:rPr>
            <w:rFonts w:ascii="Times New Roman" w:hAnsi="Times New Roman"/>
            <w:sz w:val="24"/>
            <w:szCs w:val="24"/>
          </w:rPr>
          <w:delText xml:space="preserve"> </w:delText>
        </w:r>
      </w:del>
      <w:del w:id="697" w:author="Millar, Peter" w:date="2022-11-23T12:18:00Z">
        <w:r w:rsidRPr="00B7782B" w:rsidDel="008B4C4C">
          <w:rPr>
            <w:rFonts w:ascii="Times New Roman" w:hAnsi="Times New Roman"/>
            <w:sz w:val="24"/>
            <w:szCs w:val="24"/>
          </w:rPr>
          <w:delText xml:space="preserve">tests revealed that residual FC-BAG was </w:delText>
        </w:r>
        <w:r w:rsidR="00AC589D" w:rsidDel="008B4C4C">
          <w:rPr>
            <w:rFonts w:ascii="Times New Roman" w:hAnsi="Times New Roman"/>
            <w:sz w:val="24"/>
            <w:szCs w:val="24"/>
          </w:rPr>
          <w:delText>significantly</w:delText>
        </w:r>
        <w:r w:rsidRPr="00B7782B" w:rsidDel="008B4C4C">
          <w:rPr>
            <w:rFonts w:ascii="Times New Roman" w:hAnsi="Times New Roman"/>
            <w:sz w:val="24"/>
            <w:szCs w:val="24"/>
          </w:rPr>
          <w:delText xml:space="preserve"> elevated in </w:delText>
        </w:r>
        <w:r w:rsidR="004B2EAF" w:rsidDel="008B4C4C">
          <w:rPr>
            <w:rFonts w:ascii="Times New Roman" w:hAnsi="Times New Roman"/>
            <w:sz w:val="24"/>
            <w:szCs w:val="24"/>
          </w:rPr>
          <w:delText>CI</w:delText>
        </w:r>
        <w:r w:rsidRPr="00B7782B" w:rsidDel="008B4C4C">
          <w:rPr>
            <w:rFonts w:ascii="Times New Roman" w:hAnsi="Times New Roman"/>
            <w:sz w:val="24"/>
            <w:szCs w:val="24"/>
          </w:rPr>
          <w:delText xml:space="preserve"> </w:delText>
        </w:r>
        <w:r w:rsidR="00AC589D" w:rsidDel="008B4C4C">
          <w:rPr>
            <w:rFonts w:ascii="Times New Roman" w:hAnsi="Times New Roman"/>
            <w:sz w:val="24"/>
            <w:szCs w:val="24"/>
          </w:rPr>
          <w:delText xml:space="preserve">relative to </w:delText>
        </w:r>
        <w:r w:rsidR="004B2EAF" w:rsidDel="008B4C4C">
          <w:rPr>
            <w:rFonts w:ascii="Times New Roman" w:hAnsi="Times New Roman"/>
            <w:sz w:val="24"/>
            <w:szCs w:val="24"/>
          </w:rPr>
          <w:delText>CN</w:delText>
        </w:r>
      </w:del>
      <w:del w:id="698" w:author="Millar, Peter" w:date="2022-10-31T12:50:00Z">
        <w:r w:rsidR="00AC589D" w:rsidDel="005F653F">
          <w:rPr>
            <w:rFonts w:ascii="Times New Roman" w:hAnsi="Times New Roman"/>
            <w:sz w:val="24"/>
            <w:szCs w:val="24"/>
          </w:rPr>
          <w:delText xml:space="preserve"> </w:delText>
        </w:r>
      </w:del>
      <w:del w:id="699" w:author="Millar, Peter" w:date="2022-11-23T12:18:00Z">
        <w:r w:rsidR="00AC589D" w:rsidDel="008B4C4C">
          <w:rPr>
            <w:rFonts w:ascii="Times New Roman" w:hAnsi="Times New Roman"/>
            <w:sz w:val="24"/>
            <w:szCs w:val="24"/>
          </w:rPr>
          <w:delText>A+</w:delText>
        </w:r>
      </w:del>
      <w:del w:id="700" w:author="Millar, Peter" w:date="2022-11-16T15:16:00Z">
        <w:r w:rsidR="00AC589D" w:rsidDel="00CD191D">
          <w:rPr>
            <w:rFonts w:ascii="Times New Roman" w:hAnsi="Times New Roman"/>
            <w:sz w:val="24"/>
            <w:szCs w:val="24"/>
          </w:rPr>
          <w:delText>T-</w:delText>
        </w:r>
      </w:del>
      <w:del w:id="701" w:author="Millar, Peter" w:date="2022-11-23T12:18:00Z">
        <w:r w:rsidR="00AC589D" w:rsidDel="008B4C4C">
          <w:rPr>
            <w:rFonts w:ascii="Times New Roman" w:hAnsi="Times New Roman"/>
            <w:sz w:val="24"/>
            <w:szCs w:val="24"/>
          </w:rPr>
          <w:delText xml:space="preserve"> (</w:delText>
        </w:r>
        <w:r w:rsidR="00AC589D" w:rsidRPr="00AC589D" w:rsidDel="008B4C4C">
          <w:rPr>
            <w:rFonts w:ascii="Times New Roman" w:hAnsi="Times New Roman"/>
            <w:i/>
            <w:iCs/>
            <w:sz w:val="24"/>
            <w:szCs w:val="24"/>
          </w:rPr>
          <w:delText>p</w:delText>
        </w:r>
        <w:r w:rsidR="004B2EAF" w:rsidDel="008B4C4C">
          <w:rPr>
            <w:rFonts w:ascii="Times New Roman" w:hAnsi="Times New Roman"/>
            <w:sz w:val="24"/>
            <w:szCs w:val="24"/>
          </w:rPr>
          <w:delText xml:space="preserve"> </w:delText>
        </w:r>
      </w:del>
      <w:del w:id="702" w:author="Millar, Peter" w:date="2022-11-16T15:16:00Z">
        <w:r w:rsidR="004B2EAF" w:rsidDel="00CD191D">
          <w:rPr>
            <w:rFonts w:ascii="Times New Roman" w:hAnsi="Times New Roman"/>
            <w:sz w:val="24"/>
            <w:szCs w:val="24"/>
          </w:rPr>
          <w:delText>=</w:delText>
        </w:r>
      </w:del>
      <w:del w:id="703" w:author="Millar, Peter" w:date="2022-11-23T12:18:00Z">
        <w:r w:rsidR="004B2EAF" w:rsidDel="008B4C4C">
          <w:rPr>
            <w:rFonts w:ascii="Times New Roman" w:hAnsi="Times New Roman"/>
            <w:sz w:val="24"/>
            <w:szCs w:val="24"/>
          </w:rPr>
          <w:delText xml:space="preserve"> 0.00</w:delText>
        </w:r>
      </w:del>
      <w:del w:id="704" w:author="Millar, Peter" w:date="2022-11-16T15:16:00Z">
        <w:r w:rsidR="004B2EAF" w:rsidDel="00CD191D">
          <w:rPr>
            <w:rFonts w:ascii="Times New Roman" w:hAnsi="Times New Roman"/>
            <w:sz w:val="24"/>
            <w:szCs w:val="24"/>
          </w:rPr>
          <w:delText>6</w:delText>
        </w:r>
      </w:del>
      <w:del w:id="705" w:author="Millar, Peter" w:date="2022-11-16T15:17:00Z">
        <w:r w:rsidR="00AC589D" w:rsidDel="00CD191D">
          <w:rPr>
            <w:rFonts w:ascii="Times New Roman" w:hAnsi="Times New Roman"/>
            <w:sz w:val="24"/>
            <w:szCs w:val="24"/>
          </w:rPr>
          <w:delText>)</w:delText>
        </w:r>
      </w:del>
      <w:del w:id="706" w:author="Millar, Peter" w:date="2022-11-16T15:16:00Z">
        <w:r w:rsidR="00AC589D" w:rsidDel="00CD191D">
          <w:rPr>
            <w:rFonts w:ascii="Times New Roman" w:hAnsi="Times New Roman"/>
            <w:sz w:val="24"/>
            <w:szCs w:val="24"/>
          </w:rPr>
          <w:delText xml:space="preserve"> </w:delText>
        </w:r>
        <w:r w:rsidR="00AC589D" w:rsidRPr="00AC589D" w:rsidDel="00CD191D">
          <w:rPr>
            <w:rFonts w:ascii="Times New Roman" w:hAnsi="Times New Roman"/>
            <w:sz w:val="24"/>
            <w:szCs w:val="24"/>
          </w:rPr>
          <w:delText>and</w:delText>
        </w:r>
        <w:r w:rsidR="00AC589D" w:rsidDel="00CD191D">
          <w:rPr>
            <w:rFonts w:ascii="Times New Roman" w:hAnsi="Times New Roman"/>
            <w:sz w:val="24"/>
            <w:szCs w:val="24"/>
          </w:rPr>
          <w:delText xml:space="preserve"> A+T+ participants (</w:delText>
        </w:r>
        <w:r w:rsidR="00AC589D" w:rsidDel="00CD191D">
          <w:rPr>
            <w:rFonts w:ascii="Times New Roman" w:hAnsi="Times New Roman"/>
            <w:i/>
            <w:iCs/>
            <w:sz w:val="24"/>
            <w:szCs w:val="24"/>
          </w:rPr>
          <w:delText>p</w:delText>
        </w:r>
        <w:r w:rsidR="00AC589D" w:rsidDel="00CD191D">
          <w:rPr>
            <w:rFonts w:ascii="Times New Roman" w:hAnsi="Times New Roman"/>
            <w:sz w:val="24"/>
            <w:szCs w:val="24"/>
          </w:rPr>
          <w:delText xml:space="preserve"> &lt; 0.001</w:delText>
        </w:r>
      </w:del>
      <w:del w:id="707" w:author="Millar, Peter" w:date="2022-11-23T12:18:00Z">
        <w:r w:rsidR="00AC589D" w:rsidDel="008B4C4C">
          <w:rPr>
            <w:rFonts w:ascii="Times New Roman" w:hAnsi="Times New Roman"/>
            <w:sz w:val="24"/>
            <w:szCs w:val="24"/>
          </w:rPr>
          <w:delText>)</w:delText>
        </w:r>
        <w:r w:rsidRPr="00B7782B" w:rsidDel="008B4C4C">
          <w:rPr>
            <w:rFonts w:ascii="Times New Roman" w:hAnsi="Times New Roman"/>
            <w:sz w:val="24"/>
            <w:szCs w:val="24"/>
          </w:rPr>
          <w:delText>.</w:delText>
        </w:r>
        <w:r w:rsidR="00115303" w:rsidDel="008B4C4C">
          <w:rPr>
            <w:rFonts w:ascii="Times New Roman" w:hAnsi="Times New Roman"/>
            <w:sz w:val="24"/>
            <w:szCs w:val="24"/>
          </w:rPr>
          <w:delText xml:space="preserve"> FC-BAG w</w:delText>
        </w:r>
        <w:r w:rsidR="00140282" w:rsidDel="008B4C4C">
          <w:rPr>
            <w:rFonts w:ascii="Times New Roman" w:hAnsi="Times New Roman"/>
            <w:sz w:val="24"/>
            <w:szCs w:val="24"/>
          </w:rPr>
          <w:delText xml:space="preserve">as also </w:delText>
        </w:r>
      </w:del>
      <w:del w:id="708" w:author="Millar, Peter" w:date="2022-11-16T15:17:00Z">
        <w:r w:rsidR="00140282" w:rsidDel="00117DC0">
          <w:rPr>
            <w:rFonts w:ascii="Times New Roman" w:hAnsi="Times New Roman"/>
            <w:sz w:val="24"/>
            <w:szCs w:val="24"/>
          </w:rPr>
          <w:delText xml:space="preserve">marginally lower by </w:delText>
        </w:r>
      </w:del>
      <w:del w:id="709" w:author="Millar, Peter" w:date="2022-11-23T12:18:00Z">
        <w:r w:rsidR="00140282" w:rsidDel="008B4C4C">
          <w:rPr>
            <w:rFonts w:ascii="Times New Roman" w:hAnsi="Times New Roman"/>
            <w:sz w:val="24"/>
            <w:szCs w:val="24"/>
          </w:rPr>
          <w:delText>1.</w:delText>
        </w:r>
      </w:del>
      <w:del w:id="710" w:author="Millar, Peter" w:date="2022-11-16T15:17:00Z">
        <w:r w:rsidR="00140282" w:rsidDel="00117DC0">
          <w:rPr>
            <w:rFonts w:ascii="Times New Roman" w:hAnsi="Times New Roman"/>
            <w:sz w:val="24"/>
            <w:szCs w:val="24"/>
          </w:rPr>
          <w:delText>75</w:delText>
        </w:r>
      </w:del>
      <w:del w:id="711" w:author="Millar, Peter" w:date="2022-11-23T12:18:00Z">
        <w:r w:rsidR="00115303" w:rsidDel="008B4C4C">
          <w:rPr>
            <w:rFonts w:ascii="Times New Roman" w:hAnsi="Times New Roman"/>
            <w:sz w:val="24"/>
            <w:szCs w:val="24"/>
          </w:rPr>
          <w:delText xml:space="preserve"> years in </w:delText>
        </w:r>
      </w:del>
      <w:del w:id="712" w:author="Millar, Peter" w:date="2022-11-16T15:17:00Z">
        <w:r w:rsidR="00115303" w:rsidDel="00117DC0">
          <w:rPr>
            <w:rFonts w:ascii="Times New Roman" w:hAnsi="Times New Roman"/>
            <w:sz w:val="24"/>
            <w:szCs w:val="24"/>
          </w:rPr>
          <w:delText>T</w:delText>
        </w:r>
      </w:del>
      <w:del w:id="713" w:author="Millar, Peter" w:date="2022-11-23T12:18:00Z">
        <w:r w:rsidR="00115303" w:rsidDel="008B4C4C">
          <w:rPr>
            <w:rFonts w:ascii="Times New Roman" w:hAnsi="Times New Roman"/>
            <w:sz w:val="24"/>
            <w:szCs w:val="24"/>
          </w:rPr>
          <w:delText xml:space="preserve">+ </w:delText>
        </w:r>
        <w:r w:rsidR="002225AE" w:rsidDel="008B4C4C">
          <w:rPr>
            <w:rFonts w:ascii="Times New Roman" w:hAnsi="Times New Roman"/>
            <w:sz w:val="24"/>
            <w:szCs w:val="24"/>
          </w:rPr>
          <w:delText xml:space="preserve">participants </w:delText>
        </w:r>
        <w:r w:rsidR="00115303" w:rsidDel="008B4C4C">
          <w:rPr>
            <w:rFonts w:ascii="Times New Roman" w:hAnsi="Times New Roman"/>
            <w:sz w:val="24"/>
            <w:szCs w:val="24"/>
          </w:rPr>
          <w:delText xml:space="preserve">compared to </w:delText>
        </w:r>
      </w:del>
      <w:del w:id="714" w:author="Millar, Peter" w:date="2022-11-16T15:17:00Z">
        <w:r w:rsidR="00115303" w:rsidDel="00117DC0">
          <w:rPr>
            <w:rFonts w:ascii="Times New Roman" w:hAnsi="Times New Roman"/>
            <w:sz w:val="24"/>
            <w:szCs w:val="24"/>
          </w:rPr>
          <w:delText>T</w:delText>
        </w:r>
      </w:del>
      <w:del w:id="715" w:author="Millar, Peter" w:date="2022-11-23T12:18:00Z">
        <w:r w:rsidR="00115303" w:rsidDel="008B4C4C">
          <w:rPr>
            <w:rFonts w:ascii="Times New Roman" w:hAnsi="Times New Roman"/>
            <w:sz w:val="24"/>
            <w:szCs w:val="24"/>
          </w:rPr>
          <w:delText>- (</w:delText>
        </w:r>
        <w:r w:rsidR="00115303" w:rsidRPr="00B7782B" w:rsidDel="008B4C4C">
          <w:rPr>
            <w:rFonts w:ascii="Times New Roman" w:hAnsi="Times New Roman"/>
            <w:i/>
            <w:iCs/>
            <w:sz w:val="24"/>
            <w:szCs w:val="24"/>
          </w:rPr>
          <w:delText>β</w:delText>
        </w:r>
        <w:r w:rsidR="00115303" w:rsidRPr="00B7782B" w:rsidDel="008B4C4C">
          <w:rPr>
            <w:rFonts w:ascii="Times New Roman" w:hAnsi="Times New Roman"/>
            <w:sz w:val="24"/>
            <w:szCs w:val="24"/>
          </w:rPr>
          <w:delText xml:space="preserve"> = </w:delText>
        </w:r>
        <w:r w:rsidR="00140282" w:rsidDel="008B4C4C">
          <w:rPr>
            <w:rFonts w:ascii="Times New Roman" w:hAnsi="Times New Roman"/>
            <w:sz w:val="24"/>
            <w:szCs w:val="24"/>
          </w:rPr>
          <w:delText>-1.</w:delText>
        </w:r>
      </w:del>
      <w:del w:id="716" w:author="Millar, Peter" w:date="2022-11-16T15:18:00Z">
        <w:r w:rsidR="00140282" w:rsidDel="00117DC0">
          <w:rPr>
            <w:rFonts w:ascii="Times New Roman" w:hAnsi="Times New Roman"/>
            <w:sz w:val="24"/>
            <w:szCs w:val="24"/>
          </w:rPr>
          <w:delText>7</w:delText>
        </w:r>
        <w:r w:rsidR="001C2FCC" w:rsidDel="00117DC0">
          <w:rPr>
            <w:rFonts w:ascii="Times New Roman" w:hAnsi="Times New Roman"/>
            <w:sz w:val="24"/>
            <w:szCs w:val="24"/>
          </w:rPr>
          <w:delText>5</w:delText>
        </w:r>
      </w:del>
      <w:del w:id="717" w:author="Millar, Peter" w:date="2022-11-23T12:18:00Z">
        <w:r w:rsidR="00115303" w:rsidRPr="00B7782B" w:rsidDel="008B4C4C">
          <w:rPr>
            <w:rFonts w:ascii="Times New Roman" w:hAnsi="Times New Roman"/>
            <w:sz w:val="24"/>
            <w:szCs w:val="24"/>
          </w:rPr>
          <w:delText xml:space="preserve">, </w:delText>
        </w:r>
        <w:r w:rsidR="00115303" w:rsidRPr="00B7782B" w:rsidDel="008B4C4C">
          <w:rPr>
            <w:rFonts w:ascii="Times New Roman" w:hAnsi="Times New Roman"/>
            <w:i/>
            <w:iCs/>
            <w:sz w:val="24"/>
            <w:szCs w:val="24"/>
          </w:rPr>
          <w:delText>p</w:delText>
        </w:r>
        <w:r w:rsidR="00115303" w:rsidRPr="00B7782B" w:rsidDel="008B4C4C">
          <w:rPr>
            <w:rFonts w:ascii="Times New Roman" w:hAnsi="Times New Roman"/>
            <w:sz w:val="24"/>
            <w:szCs w:val="24"/>
          </w:rPr>
          <w:delText xml:space="preserve"> </w:delText>
        </w:r>
        <w:r w:rsidR="00115303" w:rsidDel="008B4C4C">
          <w:rPr>
            <w:rFonts w:ascii="Times New Roman" w:hAnsi="Times New Roman"/>
            <w:sz w:val="24"/>
            <w:szCs w:val="24"/>
          </w:rPr>
          <w:delText>=</w:delText>
        </w:r>
        <w:r w:rsidR="00115303" w:rsidRPr="00B7782B" w:rsidDel="008B4C4C">
          <w:rPr>
            <w:rFonts w:ascii="Times New Roman" w:hAnsi="Times New Roman"/>
            <w:sz w:val="24"/>
            <w:szCs w:val="24"/>
          </w:rPr>
          <w:delText xml:space="preserve"> 0.0</w:delText>
        </w:r>
      </w:del>
      <w:del w:id="718" w:author="Millar, Peter" w:date="2022-11-16T15:18:00Z">
        <w:r w:rsidR="00140282" w:rsidDel="00117DC0">
          <w:rPr>
            <w:rFonts w:ascii="Times New Roman" w:hAnsi="Times New Roman"/>
            <w:sz w:val="24"/>
            <w:szCs w:val="24"/>
          </w:rPr>
          <w:delText>88</w:delText>
        </w:r>
      </w:del>
      <w:del w:id="719" w:author="Millar, Peter" w:date="2022-11-23T12:18:00Z">
        <w:r w:rsidR="00115303" w:rsidRPr="00B7782B" w:rsidDel="008B4C4C">
          <w:rPr>
            <w:rFonts w:ascii="Times New Roman" w:hAnsi="Times New Roman"/>
            <w:sz w:val="24"/>
            <w:szCs w:val="24"/>
          </w:rPr>
          <w:delText xml:space="preserve">, </w:delText>
        </w:r>
        <w:r w:rsidR="00115303" w:rsidRPr="00B7782B" w:rsidDel="008B4C4C">
          <w:rPr>
            <w:rFonts w:ascii="Times New Roman" w:hAnsi="Times New Roman"/>
            <w:i/>
            <w:iCs/>
            <w:sz w:val="24"/>
            <w:szCs w:val="24"/>
          </w:rPr>
          <w:delText>η</w:delText>
        </w:r>
        <w:r w:rsidR="00115303" w:rsidRPr="00B7782B" w:rsidDel="008B4C4C">
          <w:rPr>
            <w:rFonts w:ascii="Times New Roman" w:hAnsi="Times New Roman"/>
            <w:i/>
            <w:iCs/>
            <w:sz w:val="24"/>
            <w:szCs w:val="24"/>
            <w:vertAlign w:val="subscript"/>
          </w:rPr>
          <w:delText>p</w:delText>
        </w:r>
        <w:r w:rsidR="00115303" w:rsidRPr="00B7782B" w:rsidDel="008B4C4C">
          <w:rPr>
            <w:rFonts w:ascii="Times New Roman" w:hAnsi="Times New Roman"/>
            <w:i/>
            <w:iCs/>
            <w:sz w:val="24"/>
            <w:szCs w:val="24"/>
            <w:vertAlign w:val="superscript"/>
          </w:rPr>
          <w:delText>2</w:delText>
        </w:r>
        <w:r w:rsidR="00115303" w:rsidRPr="00B7782B" w:rsidDel="008B4C4C">
          <w:rPr>
            <w:rFonts w:ascii="Times New Roman" w:hAnsi="Times New Roman"/>
            <w:sz w:val="24"/>
            <w:szCs w:val="24"/>
          </w:rPr>
          <w:delText xml:space="preserve"> = 0.0</w:delText>
        </w:r>
        <w:r w:rsidR="001C2FCC" w:rsidDel="008B4C4C">
          <w:rPr>
            <w:rFonts w:ascii="Times New Roman" w:hAnsi="Times New Roman"/>
            <w:sz w:val="24"/>
            <w:szCs w:val="24"/>
          </w:rPr>
          <w:delText>1</w:delText>
        </w:r>
      </w:del>
      <w:del w:id="720" w:author="Millar, Peter" w:date="2022-11-16T15:18:00Z">
        <w:r w:rsidR="00115303" w:rsidDel="00117DC0">
          <w:rPr>
            <w:rFonts w:ascii="Times New Roman" w:hAnsi="Times New Roman"/>
            <w:sz w:val="24"/>
            <w:szCs w:val="24"/>
          </w:rPr>
          <w:delText>)</w:delText>
        </w:r>
        <w:r w:rsidR="00140282" w:rsidDel="00117DC0">
          <w:rPr>
            <w:rFonts w:ascii="Times New Roman" w:hAnsi="Times New Roman"/>
            <w:sz w:val="24"/>
            <w:szCs w:val="24"/>
          </w:rPr>
          <w:delText>, but did not significantly differ as a function of amyloid positivity</w:delText>
        </w:r>
      </w:del>
      <w:del w:id="721" w:author="Millar, Peter" w:date="2022-11-23T12:18:00Z">
        <w:r w:rsidR="00140282" w:rsidDel="008B4C4C">
          <w:rPr>
            <w:rFonts w:ascii="Times New Roman" w:hAnsi="Times New Roman"/>
            <w:sz w:val="24"/>
            <w:szCs w:val="24"/>
          </w:rPr>
          <w:delText xml:space="preserve">, controlling for </w:delText>
        </w:r>
        <w:r w:rsidR="00014444" w:rsidDel="008B4C4C">
          <w:rPr>
            <w:rFonts w:ascii="Times New Roman" w:hAnsi="Times New Roman"/>
            <w:sz w:val="24"/>
            <w:szCs w:val="24"/>
          </w:rPr>
          <w:delText xml:space="preserve">global </w:delText>
        </w:r>
        <w:r w:rsidR="00140282" w:rsidDel="008B4C4C">
          <w:rPr>
            <w:rFonts w:ascii="Times New Roman" w:hAnsi="Times New Roman"/>
            <w:sz w:val="24"/>
            <w:szCs w:val="24"/>
          </w:rPr>
          <w:delText xml:space="preserve">CDR and the other </w:delText>
        </w:r>
      </w:del>
      <w:del w:id="722" w:author="Millar, Peter" w:date="2022-11-16T15:18:00Z">
        <w:r w:rsidR="00140282" w:rsidDel="00117DC0">
          <w:rPr>
            <w:rFonts w:ascii="Times New Roman" w:hAnsi="Times New Roman"/>
            <w:sz w:val="24"/>
            <w:szCs w:val="24"/>
          </w:rPr>
          <w:delText>predictors</w:delText>
        </w:r>
      </w:del>
      <w:del w:id="723" w:author="Millar, Peter" w:date="2022-11-23T12:18:00Z">
        <w:r w:rsidR="001C2FCC" w:rsidDel="008B4C4C">
          <w:rPr>
            <w:rFonts w:ascii="Times New Roman" w:hAnsi="Times New Roman"/>
            <w:sz w:val="24"/>
            <w:szCs w:val="24"/>
          </w:rPr>
          <w:delText xml:space="preserve">. </w:delText>
        </w:r>
        <w:r w:rsidR="00140282" w:rsidDel="008B4C4C">
          <w:rPr>
            <w:rFonts w:ascii="Times New Roman" w:hAnsi="Times New Roman"/>
            <w:sz w:val="24"/>
            <w:szCs w:val="24"/>
          </w:rPr>
          <w:delText xml:space="preserve">Follow-up </w:delText>
        </w:r>
      </w:del>
      <w:del w:id="724" w:author="Millar, Peter" w:date="2022-11-16T15:18:00Z">
        <w:r w:rsidR="00140282" w:rsidRPr="007A4BEA" w:rsidDel="00117DC0">
          <w:rPr>
            <w:rFonts w:ascii="Times New Roman" w:hAnsi="Times New Roman"/>
            <w:i/>
            <w:sz w:val="24"/>
            <w:szCs w:val="24"/>
          </w:rPr>
          <w:delText>Wilcoxon</w:delText>
        </w:r>
        <w:r w:rsidR="00140282" w:rsidDel="00117DC0">
          <w:rPr>
            <w:rFonts w:ascii="Times New Roman" w:hAnsi="Times New Roman"/>
            <w:sz w:val="24"/>
            <w:szCs w:val="24"/>
          </w:rPr>
          <w:delText xml:space="preserve"> </w:delText>
        </w:r>
      </w:del>
      <w:del w:id="725" w:author="Millar, Peter" w:date="2022-11-23T12:18:00Z">
        <w:r w:rsidR="001C2FCC" w:rsidRPr="00B7782B" w:rsidDel="008B4C4C">
          <w:rPr>
            <w:rFonts w:ascii="Times New Roman" w:hAnsi="Times New Roman"/>
            <w:sz w:val="24"/>
            <w:szCs w:val="24"/>
          </w:rPr>
          <w:delText xml:space="preserve">tests revealed that residual FC-BAG </w:delText>
        </w:r>
      </w:del>
      <w:del w:id="726" w:author="Millar, Peter" w:date="2022-11-16T15:19:00Z">
        <w:r w:rsidR="00140282" w:rsidDel="00117DC0">
          <w:rPr>
            <w:rFonts w:ascii="Times New Roman" w:hAnsi="Times New Roman"/>
            <w:sz w:val="24"/>
            <w:szCs w:val="24"/>
          </w:rPr>
          <w:delText xml:space="preserve">showed a stepwise decline with increasing </w:delText>
        </w:r>
      </w:del>
      <w:del w:id="727" w:author="Millar, Peter" w:date="2022-10-31T12:50:00Z">
        <w:r w:rsidR="00140282" w:rsidDel="005F653F">
          <w:rPr>
            <w:rFonts w:ascii="Times New Roman" w:hAnsi="Times New Roman"/>
            <w:sz w:val="24"/>
            <w:szCs w:val="24"/>
          </w:rPr>
          <w:delText xml:space="preserve">preclinical </w:delText>
        </w:r>
      </w:del>
      <w:del w:id="728" w:author="Millar, Peter" w:date="2022-11-16T15:19:00Z">
        <w:r w:rsidR="00140282" w:rsidDel="00117DC0">
          <w:rPr>
            <w:rFonts w:ascii="Times New Roman" w:hAnsi="Times New Roman"/>
            <w:sz w:val="24"/>
            <w:szCs w:val="24"/>
          </w:rPr>
          <w:delText xml:space="preserve">AD </w:delText>
        </w:r>
      </w:del>
      <w:del w:id="729" w:author="Millar, Peter" w:date="2022-10-31T12:50:00Z">
        <w:r w:rsidR="00140282" w:rsidDel="005F653F">
          <w:rPr>
            <w:rFonts w:ascii="Times New Roman" w:hAnsi="Times New Roman"/>
            <w:sz w:val="24"/>
            <w:szCs w:val="24"/>
          </w:rPr>
          <w:delText>pathology</w:delText>
        </w:r>
      </w:del>
      <w:del w:id="730" w:author="Millar, Peter" w:date="2022-11-16T15:19:00Z">
        <w:r w:rsidR="00140282" w:rsidDel="00117DC0">
          <w:rPr>
            <w:rFonts w:ascii="Times New Roman" w:hAnsi="Times New Roman"/>
            <w:sz w:val="24"/>
            <w:szCs w:val="24"/>
          </w:rPr>
          <w:delText>, such that compared to CN</w:delText>
        </w:r>
      </w:del>
      <w:del w:id="731" w:author="Millar, Peter" w:date="2022-10-31T12:50:00Z">
        <w:r w:rsidR="00140282" w:rsidDel="005F653F">
          <w:rPr>
            <w:rFonts w:ascii="Times New Roman" w:hAnsi="Times New Roman"/>
            <w:sz w:val="24"/>
            <w:szCs w:val="24"/>
          </w:rPr>
          <w:delText xml:space="preserve"> </w:delText>
        </w:r>
      </w:del>
      <w:del w:id="732" w:author="Millar, Peter" w:date="2022-11-16T15:19:00Z">
        <w:r w:rsidR="00140282" w:rsidDel="00117DC0">
          <w:rPr>
            <w:rFonts w:ascii="Times New Roman" w:hAnsi="Times New Roman"/>
            <w:sz w:val="24"/>
            <w:szCs w:val="24"/>
          </w:rPr>
          <w:delText xml:space="preserve">A-T- controls, FC-BAG </w:delText>
        </w:r>
      </w:del>
      <w:del w:id="733" w:author="Millar, Peter" w:date="2022-11-23T12:18:00Z">
        <w:r w:rsidR="00140282" w:rsidDel="008B4C4C">
          <w:rPr>
            <w:rFonts w:ascii="Times New Roman" w:hAnsi="Times New Roman"/>
            <w:sz w:val="24"/>
            <w:szCs w:val="24"/>
          </w:rPr>
          <w:delText>was significantly lower in CN</w:delText>
        </w:r>
      </w:del>
      <w:del w:id="734" w:author="Millar, Peter" w:date="2022-10-31T12:50:00Z">
        <w:r w:rsidR="00140282" w:rsidDel="005F653F">
          <w:rPr>
            <w:rFonts w:ascii="Times New Roman" w:hAnsi="Times New Roman"/>
            <w:sz w:val="24"/>
            <w:szCs w:val="24"/>
          </w:rPr>
          <w:delText xml:space="preserve"> </w:delText>
        </w:r>
      </w:del>
      <w:del w:id="735" w:author="Millar, Peter" w:date="2022-11-23T12:18:00Z">
        <w:r w:rsidR="00140282" w:rsidDel="008B4C4C">
          <w:rPr>
            <w:rFonts w:ascii="Times New Roman" w:hAnsi="Times New Roman"/>
            <w:sz w:val="24"/>
            <w:szCs w:val="24"/>
          </w:rPr>
          <w:delText>A+</w:delText>
        </w:r>
      </w:del>
      <w:del w:id="736" w:author="Millar, Peter" w:date="2022-11-16T15:19:00Z">
        <w:r w:rsidR="00140282" w:rsidDel="00117DC0">
          <w:rPr>
            <w:rFonts w:ascii="Times New Roman" w:hAnsi="Times New Roman"/>
            <w:sz w:val="24"/>
            <w:szCs w:val="24"/>
          </w:rPr>
          <w:delText>T- (</w:delText>
        </w:r>
        <w:r w:rsidR="00140282" w:rsidDel="00117DC0">
          <w:rPr>
            <w:rFonts w:ascii="Times New Roman" w:hAnsi="Times New Roman"/>
            <w:i/>
            <w:sz w:val="24"/>
            <w:szCs w:val="24"/>
          </w:rPr>
          <w:delText xml:space="preserve">p </w:delText>
        </w:r>
        <w:r w:rsidR="00140282" w:rsidDel="00117DC0">
          <w:rPr>
            <w:rFonts w:ascii="Times New Roman" w:hAnsi="Times New Roman"/>
            <w:sz w:val="24"/>
            <w:szCs w:val="24"/>
          </w:rPr>
          <w:delText>= .042), as well as</w:delText>
        </w:r>
        <w:r w:rsidR="001C2FCC" w:rsidDel="00117DC0">
          <w:rPr>
            <w:rFonts w:ascii="Times New Roman" w:hAnsi="Times New Roman"/>
            <w:sz w:val="24"/>
            <w:szCs w:val="24"/>
          </w:rPr>
          <w:delText xml:space="preserve"> </w:delText>
        </w:r>
        <w:r w:rsidR="00140282" w:rsidDel="00117DC0">
          <w:rPr>
            <w:rFonts w:ascii="Times New Roman" w:hAnsi="Times New Roman"/>
            <w:sz w:val="24"/>
            <w:szCs w:val="24"/>
          </w:rPr>
          <w:delText>CN</w:delText>
        </w:r>
      </w:del>
      <w:del w:id="737" w:author="Millar, Peter" w:date="2022-10-31T12:51:00Z">
        <w:r w:rsidR="001C2FCC" w:rsidRPr="00B7782B" w:rsidDel="005F653F">
          <w:rPr>
            <w:rFonts w:ascii="Times New Roman" w:hAnsi="Times New Roman"/>
            <w:sz w:val="24"/>
            <w:szCs w:val="24"/>
          </w:rPr>
          <w:delText xml:space="preserve"> </w:delText>
        </w:r>
      </w:del>
      <w:del w:id="738" w:author="Millar, Peter" w:date="2022-11-16T15:19:00Z">
        <w:r w:rsidR="001C2FCC" w:rsidDel="00117DC0">
          <w:rPr>
            <w:rFonts w:ascii="Times New Roman" w:hAnsi="Times New Roman"/>
            <w:sz w:val="24"/>
            <w:szCs w:val="24"/>
          </w:rPr>
          <w:delText>A+T+</w:delText>
        </w:r>
        <w:r w:rsidR="001C2FCC" w:rsidRPr="00B7782B" w:rsidDel="00117DC0">
          <w:rPr>
            <w:rFonts w:ascii="Times New Roman" w:hAnsi="Times New Roman"/>
            <w:sz w:val="24"/>
            <w:szCs w:val="24"/>
          </w:rPr>
          <w:delText xml:space="preserve"> participants </w:delText>
        </w:r>
        <w:r w:rsidR="001C2FCC" w:rsidDel="00117DC0">
          <w:rPr>
            <w:rFonts w:ascii="Times New Roman" w:hAnsi="Times New Roman"/>
            <w:sz w:val="24"/>
            <w:szCs w:val="24"/>
          </w:rPr>
          <w:delText>(</w:delText>
        </w:r>
        <w:r w:rsidR="001C2FCC" w:rsidRPr="00AC589D" w:rsidDel="00117DC0">
          <w:rPr>
            <w:rFonts w:ascii="Times New Roman" w:hAnsi="Times New Roman"/>
            <w:i/>
            <w:iCs/>
            <w:sz w:val="24"/>
            <w:szCs w:val="24"/>
          </w:rPr>
          <w:delText>p</w:delText>
        </w:r>
        <w:r w:rsidR="00140282" w:rsidDel="00117DC0">
          <w:rPr>
            <w:rFonts w:ascii="Times New Roman" w:hAnsi="Times New Roman"/>
            <w:sz w:val="24"/>
            <w:szCs w:val="24"/>
          </w:rPr>
          <w:delText xml:space="preserve"> &lt; 0.001)</w:delText>
        </w:r>
        <w:r w:rsidR="001C2FCC" w:rsidDel="00117DC0">
          <w:rPr>
            <w:rFonts w:ascii="Times New Roman" w:hAnsi="Times New Roman"/>
            <w:sz w:val="24"/>
            <w:szCs w:val="24"/>
          </w:rPr>
          <w:delText xml:space="preserve">, </w:delText>
        </w:r>
        <w:r w:rsidR="00140282" w:rsidDel="00117DC0">
          <w:rPr>
            <w:rFonts w:ascii="Times New Roman" w:hAnsi="Times New Roman"/>
            <w:sz w:val="24"/>
            <w:szCs w:val="24"/>
          </w:rPr>
          <w:delText>and marginally lower in A+T+</w:delText>
        </w:r>
        <w:r w:rsidR="001C2FCC" w:rsidDel="00117DC0">
          <w:rPr>
            <w:rFonts w:ascii="Times New Roman" w:hAnsi="Times New Roman"/>
            <w:sz w:val="24"/>
            <w:szCs w:val="24"/>
          </w:rPr>
          <w:delText xml:space="preserve"> participants</w:delText>
        </w:r>
        <w:r w:rsidR="00140282" w:rsidDel="00117DC0">
          <w:rPr>
            <w:rFonts w:ascii="Times New Roman" w:hAnsi="Times New Roman"/>
            <w:sz w:val="24"/>
            <w:szCs w:val="24"/>
          </w:rPr>
          <w:delText xml:space="preserve"> </w:delText>
        </w:r>
      </w:del>
      <w:del w:id="739" w:author="Millar, Peter" w:date="2022-11-23T12:18:00Z">
        <w:r w:rsidR="00140282" w:rsidDel="008B4C4C">
          <w:rPr>
            <w:rFonts w:ascii="Times New Roman" w:hAnsi="Times New Roman"/>
            <w:sz w:val="24"/>
            <w:szCs w:val="24"/>
          </w:rPr>
          <w:delText xml:space="preserve">compared to </w:delText>
        </w:r>
      </w:del>
      <w:del w:id="740" w:author="Millar, Peter" w:date="2022-11-16T15:19:00Z">
        <w:r w:rsidR="00140282" w:rsidDel="00117DC0">
          <w:rPr>
            <w:rFonts w:ascii="Times New Roman" w:hAnsi="Times New Roman"/>
            <w:sz w:val="24"/>
            <w:szCs w:val="24"/>
          </w:rPr>
          <w:delText>A+T</w:delText>
        </w:r>
      </w:del>
      <w:del w:id="741" w:author="Millar, Peter" w:date="2022-11-23T12:18:00Z">
        <w:r w:rsidR="00140282" w:rsidDel="008B4C4C">
          <w:rPr>
            <w:rFonts w:ascii="Times New Roman" w:hAnsi="Times New Roman"/>
            <w:sz w:val="24"/>
            <w:szCs w:val="24"/>
          </w:rPr>
          <w:delText>-</w:delText>
        </w:r>
        <w:r w:rsidR="001C2FCC" w:rsidDel="008B4C4C">
          <w:rPr>
            <w:rFonts w:ascii="Times New Roman" w:hAnsi="Times New Roman"/>
            <w:sz w:val="24"/>
            <w:szCs w:val="24"/>
          </w:rPr>
          <w:delText xml:space="preserve"> (</w:delText>
        </w:r>
        <w:r w:rsidR="001C2FCC" w:rsidDel="008B4C4C">
          <w:rPr>
            <w:rFonts w:ascii="Times New Roman" w:hAnsi="Times New Roman"/>
            <w:i/>
            <w:iCs/>
            <w:sz w:val="24"/>
            <w:szCs w:val="24"/>
          </w:rPr>
          <w:delText>p</w:delText>
        </w:r>
        <w:r w:rsidR="00140282" w:rsidDel="008B4C4C">
          <w:rPr>
            <w:rFonts w:ascii="Times New Roman" w:hAnsi="Times New Roman"/>
            <w:sz w:val="24"/>
            <w:szCs w:val="24"/>
          </w:rPr>
          <w:delText xml:space="preserve"> = 0.</w:delText>
        </w:r>
      </w:del>
      <w:del w:id="742" w:author="Millar, Peter" w:date="2022-11-16T15:19:00Z">
        <w:r w:rsidR="00140282" w:rsidDel="00117DC0">
          <w:rPr>
            <w:rFonts w:ascii="Times New Roman" w:hAnsi="Times New Roman"/>
            <w:sz w:val="24"/>
            <w:szCs w:val="24"/>
          </w:rPr>
          <w:delText>11</w:delText>
        </w:r>
      </w:del>
      <w:del w:id="743" w:author="Millar, Peter" w:date="2022-11-23T12:18:00Z">
        <w:r w:rsidR="00140282" w:rsidDel="008B4C4C">
          <w:rPr>
            <w:rFonts w:ascii="Times New Roman" w:hAnsi="Times New Roman"/>
            <w:sz w:val="24"/>
            <w:szCs w:val="24"/>
          </w:rPr>
          <w:delText>0).</w:delText>
        </w:r>
      </w:del>
    </w:p>
    <w:p w14:paraId="2ED27E04" w14:textId="1909DDD6" w:rsidR="00C07D71" w:rsidRPr="00DB415D" w:rsidDel="00BA2CB2" w:rsidRDefault="00DA7349">
      <w:pPr>
        <w:spacing w:line="360" w:lineRule="auto"/>
        <w:rPr>
          <w:del w:id="744" w:author="Millar, Peter" w:date="2022-11-15T17:55:00Z"/>
          <w:rFonts w:ascii="Times New Roman" w:hAnsi="Times New Roman"/>
          <w:sz w:val="24"/>
          <w:szCs w:val="24"/>
        </w:rPr>
        <w:pPrChange w:id="745" w:author="Millar, Peter" w:date="2022-11-15T17:55:00Z">
          <w:pPr>
            <w:spacing w:after="0" w:line="240" w:lineRule="auto"/>
          </w:pPr>
        </w:pPrChange>
      </w:pPr>
      <w:del w:id="746" w:author="Millar, Peter" w:date="2022-10-31T17:40:00Z">
        <w:r w:rsidDel="00100782">
          <w:rPr>
            <w:rFonts w:ascii="Times New Roman" w:hAnsi="Times New Roman"/>
            <w:sz w:val="24"/>
            <w:szCs w:val="24"/>
          </w:rPr>
          <w:br w:type="page"/>
        </w:r>
      </w:del>
    </w:p>
    <w:tbl>
      <w:tblPr>
        <w:tblW w:w="7753" w:type="dxa"/>
        <w:tblLook w:val="04A0" w:firstRow="1" w:lastRow="0" w:firstColumn="1" w:lastColumn="0" w:noHBand="0" w:noVBand="1"/>
      </w:tblPr>
      <w:tblGrid>
        <w:gridCol w:w="2171"/>
        <w:gridCol w:w="1967"/>
        <w:gridCol w:w="1630"/>
        <w:gridCol w:w="1985"/>
      </w:tblGrid>
      <w:tr w:rsidR="00B70B67" w:rsidRPr="0010031E" w:rsidDel="00BA2CB2" w14:paraId="0ED65041" w14:textId="58E29CA1" w:rsidTr="00A60D94">
        <w:trPr>
          <w:trHeight w:val="174"/>
          <w:del w:id="747" w:author="Millar, Peter" w:date="2022-11-15T17:55:00Z"/>
        </w:trPr>
        <w:tc>
          <w:tcPr>
            <w:tcW w:w="2171" w:type="dxa"/>
            <w:tcBorders>
              <w:bottom w:val="single" w:sz="4" w:space="0" w:color="auto"/>
              <w:right w:val="single" w:sz="4" w:space="0" w:color="auto"/>
            </w:tcBorders>
            <w:shd w:val="clear" w:color="auto" w:fill="auto"/>
            <w:vAlign w:val="center"/>
          </w:tcPr>
          <w:p w14:paraId="368E81DE" w14:textId="7691E894" w:rsidR="00B70B67" w:rsidRPr="00A60D94" w:rsidDel="00BA2CB2" w:rsidRDefault="00B70B67">
            <w:pPr>
              <w:spacing w:line="360" w:lineRule="auto"/>
              <w:rPr>
                <w:del w:id="748" w:author="Millar, Peter" w:date="2022-11-15T17:55:00Z"/>
                <w:rFonts w:ascii="Times New Roman" w:hAnsi="Times New Roman"/>
                <w:i/>
                <w:iCs/>
                <w:sz w:val="24"/>
                <w:szCs w:val="24"/>
              </w:rPr>
              <w:pPrChange w:id="749" w:author="Millar, Peter" w:date="2022-11-15T17:55:00Z">
                <w:pPr>
                  <w:spacing w:after="0" w:line="240" w:lineRule="auto"/>
                </w:pPr>
              </w:pPrChange>
            </w:pPr>
            <w:del w:id="750" w:author="Millar, Peter" w:date="2022-11-15T17:55:00Z">
              <w:r w:rsidRPr="00A60D94" w:rsidDel="00BA2CB2">
                <w:rPr>
                  <w:rFonts w:ascii="Times New Roman" w:eastAsia="Times New Roman" w:hAnsi="Times New Roman"/>
                  <w:i/>
                  <w:iCs/>
                  <w:color w:val="000000"/>
                  <w:sz w:val="24"/>
                  <w:szCs w:val="24"/>
                </w:rPr>
                <w:delText>Dependent Variable</w:delText>
              </w:r>
            </w:del>
          </w:p>
        </w:tc>
        <w:tc>
          <w:tcPr>
            <w:tcW w:w="1967" w:type="dxa"/>
            <w:tcBorders>
              <w:left w:val="single" w:sz="4" w:space="0" w:color="auto"/>
              <w:bottom w:val="single" w:sz="4" w:space="0" w:color="auto"/>
            </w:tcBorders>
            <w:shd w:val="clear" w:color="auto" w:fill="auto"/>
            <w:vAlign w:val="center"/>
          </w:tcPr>
          <w:p w14:paraId="1418F0DA" w14:textId="15EF1A54" w:rsidR="00B70B67" w:rsidRPr="00A60D94" w:rsidDel="00BA2CB2" w:rsidRDefault="00E131C7">
            <w:pPr>
              <w:spacing w:line="360" w:lineRule="auto"/>
              <w:rPr>
                <w:del w:id="751" w:author="Millar, Peter" w:date="2022-11-15T17:55:00Z"/>
                <w:rFonts w:ascii="Times New Roman" w:hAnsi="Times New Roman"/>
                <w:sz w:val="24"/>
                <w:szCs w:val="24"/>
              </w:rPr>
              <w:pPrChange w:id="752" w:author="Millar, Peter" w:date="2022-11-15T17:55:00Z">
                <w:pPr>
                  <w:spacing w:after="0" w:line="240" w:lineRule="auto"/>
                </w:pPr>
              </w:pPrChange>
            </w:pPr>
            <w:del w:id="753" w:author="Millar, Peter" w:date="2022-11-15T17:55:00Z">
              <w:r w:rsidRPr="00A60D94" w:rsidDel="00BA2CB2">
                <w:rPr>
                  <w:rFonts w:ascii="Times New Roman" w:hAnsi="Times New Roman"/>
                  <w:sz w:val="24"/>
                  <w:szCs w:val="24"/>
                </w:rPr>
                <w:delText xml:space="preserve">A. </w:delText>
              </w:r>
              <w:r w:rsidR="00B70B67" w:rsidRPr="00A60D94" w:rsidDel="00BA2CB2">
                <w:rPr>
                  <w:rFonts w:ascii="Times New Roman" w:hAnsi="Times New Roman"/>
                  <w:sz w:val="24"/>
                  <w:szCs w:val="24"/>
                </w:rPr>
                <w:delText>FC-BAG</w:delText>
              </w:r>
            </w:del>
          </w:p>
        </w:tc>
        <w:tc>
          <w:tcPr>
            <w:tcW w:w="1630" w:type="dxa"/>
            <w:tcBorders>
              <w:bottom w:val="single" w:sz="4" w:space="0" w:color="auto"/>
            </w:tcBorders>
            <w:shd w:val="clear" w:color="auto" w:fill="auto"/>
            <w:vAlign w:val="center"/>
          </w:tcPr>
          <w:p w14:paraId="1BDC8E73" w14:textId="220BE63E" w:rsidR="00B70B67" w:rsidRPr="00A60D94" w:rsidDel="00BA2CB2" w:rsidRDefault="00E131C7">
            <w:pPr>
              <w:spacing w:line="360" w:lineRule="auto"/>
              <w:rPr>
                <w:del w:id="754" w:author="Millar, Peter" w:date="2022-11-15T17:55:00Z"/>
                <w:rFonts w:ascii="Times New Roman" w:hAnsi="Times New Roman"/>
                <w:sz w:val="24"/>
                <w:szCs w:val="24"/>
              </w:rPr>
              <w:pPrChange w:id="755" w:author="Millar, Peter" w:date="2022-11-15T17:55:00Z">
                <w:pPr>
                  <w:spacing w:after="0" w:line="240" w:lineRule="auto"/>
                </w:pPr>
              </w:pPrChange>
            </w:pPr>
            <w:del w:id="756" w:author="Millar, Peter" w:date="2022-11-15T17:55:00Z">
              <w:r w:rsidRPr="00A60D94" w:rsidDel="00BA2CB2">
                <w:rPr>
                  <w:rFonts w:ascii="Times New Roman" w:hAnsi="Times New Roman"/>
                  <w:sz w:val="24"/>
                  <w:szCs w:val="24"/>
                </w:rPr>
                <w:delText xml:space="preserve">B. </w:delText>
              </w:r>
            </w:del>
            <w:del w:id="757" w:author="Millar, Peter" w:date="2022-10-31T13:16:00Z">
              <w:r w:rsidR="00B70B67" w:rsidRPr="00A60D94" w:rsidDel="00785034">
                <w:rPr>
                  <w:rFonts w:ascii="Times New Roman" w:hAnsi="Times New Roman"/>
                  <w:sz w:val="24"/>
                  <w:szCs w:val="24"/>
                </w:rPr>
                <w:delText>Vol-</w:delText>
              </w:r>
            </w:del>
            <w:del w:id="758" w:author="Millar, Peter" w:date="2022-11-15T17:55:00Z">
              <w:r w:rsidR="00B70B67" w:rsidRPr="00A60D94" w:rsidDel="00BA2CB2">
                <w:rPr>
                  <w:rFonts w:ascii="Times New Roman" w:hAnsi="Times New Roman"/>
                  <w:sz w:val="24"/>
                  <w:szCs w:val="24"/>
                </w:rPr>
                <w:delText xml:space="preserve">BAG </w:delText>
              </w:r>
            </w:del>
          </w:p>
        </w:tc>
        <w:tc>
          <w:tcPr>
            <w:tcW w:w="1985" w:type="dxa"/>
            <w:tcBorders>
              <w:bottom w:val="single" w:sz="4" w:space="0" w:color="auto"/>
            </w:tcBorders>
            <w:shd w:val="clear" w:color="auto" w:fill="auto"/>
            <w:vAlign w:val="center"/>
          </w:tcPr>
          <w:p w14:paraId="77518E8B" w14:textId="06E9F82D" w:rsidR="00B70B67" w:rsidRPr="00A60D94" w:rsidDel="00BA2CB2" w:rsidRDefault="00E131C7">
            <w:pPr>
              <w:spacing w:line="360" w:lineRule="auto"/>
              <w:rPr>
                <w:del w:id="759" w:author="Millar, Peter" w:date="2022-11-15T17:55:00Z"/>
                <w:rFonts w:ascii="Times New Roman" w:hAnsi="Times New Roman"/>
                <w:sz w:val="24"/>
                <w:szCs w:val="24"/>
              </w:rPr>
              <w:pPrChange w:id="760" w:author="Millar, Peter" w:date="2022-11-15T17:55:00Z">
                <w:pPr>
                  <w:spacing w:after="0" w:line="240" w:lineRule="auto"/>
                </w:pPr>
              </w:pPrChange>
            </w:pPr>
            <w:del w:id="761" w:author="Millar, Peter" w:date="2022-11-15T17:55:00Z">
              <w:r w:rsidRPr="00A60D94" w:rsidDel="00BA2CB2">
                <w:rPr>
                  <w:rFonts w:ascii="Times New Roman" w:hAnsi="Times New Roman"/>
                  <w:sz w:val="24"/>
                  <w:szCs w:val="24"/>
                </w:rPr>
                <w:delText xml:space="preserve">C. </w:delText>
              </w:r>
            </w:del>
            <w:del w:id="762" w:author="Millar, Peter" w:date="2022-10-31T13:16:00Z">
              <w:r w:rsidR="00B70B67" w:rsidRPr="00A60D94" w:rsidDel="00785034">
                <w:rPr>
                  <w:rFonts w:ascii="Times New Roman" w:hAnsi="Times New Roman"/>
                  <w:sz w:val="24"/>
                  <w:szCs w:val="24"/>
                </w:rPr>
                <w:delText>Vol</w:delText>
              </w:r>
              <w:r w:rsidR="005B7100" w:rsidRPr="00A60D94" w:rsidDel="00785034">
                <w:rPr>
                  <w:rFonts w:ascii="Times New Roman" w:hAnsi="Times New Roman"/>
                  <w:sz w:val="24"/>
                  <w:szCs w:val="24"/>
                </w:rPr>
                <w:delText>+</w:delText>
              </w:r>
            </w:del>
            <w:del w:id="763" w:author="Millar, Peter" w:date="2022-11-15T17:55:00Z">
              <w:r w:rsidR="005B7100" w:rsidRPr="00A60D94" w:rsidDel="00BA2CB2">
                <w:rPr>
                  <w:rFonts w:ascii="Times New Roman" w:hAnsi="Times New Roman"/>
                  <w:sz w:val="24"/>
                  <w:szCs w:val="24"/>
                </w:rPr>
                <w:delText>FC</w:delText>
              </w:r>
              <w:r w:rsidRPr="00A60D94" w:rsidDel="00BA2CB2">
                <w:rPr>
                  <w:rFonts w:ascii="Times New Roman" w:hAnsi="Times New Roman"/>
                  <w:sz w:val="24"/>
                  <w:szCs w:val="24"/>
                </w:rPr>
                <w:delText>-</w:delText>
              </w:r>
              <w:r w:rsidR="00B70B67" w:rsidRPr="00A60D94" w:rsidDel="00BA2CB2">
                <w:rPr>
                  <w:rFonts w:ascii="Times New Roman" w:hAnsi="Times New Roman"/>
                  <w:sz w:val="24"/>
                  <w:szCs w:val="24"/>
                </w:rPr>
                <w:delText>BAG</w:delText>
              </w:r>
            </w:del>
          </w:p>
        </w:tc>
      </w:tr>
      <w:tr w:rsidR="00B70B67" w:rsidRPr="0010031E" w:rsidDel="00BA2CB2" w14:paraId="41219D7C" w14:textId="442BBE83" w:rsidTr="00A60D94">
        <w:trPr>
          <w:trHeight w:val="174"/>
          <w:del w:id="764" w:author="Millar, Peter" w:date="2022-11-15T17:55:00Z"/>
        </w:trPr>
        <w:tc>
          <w:tcPr>
            <w:tcW w:w="2171" w:type="dxa"/>
            <w:tcBorders>
              <w:top w:val="single" w:sz="4" w:space="0" w:color="auto"/>
              <w:right w:val="single" w:sz="4" w:space="0" w:color="auto"/>
            </w:tcBorders>
            <w:shd w:val="clear" w:color="auto" w:fill="auto"/>
            <w:vAlign w:val="center"/>
          </w:tcPr>
          <w:p w14:paraId="4ED17480" w14:textId="71EA5D18" w:rsidR="00B70B67" w:rsidRPr="00A60D94" w:rsidDel="00BA2CB2" w:rsidRDefault="00A60D94">
            <w:pPr>
              <w:spacing w:line="360" w:lineRule="auto"/>
              <w:rPr>
                <w:del w:id="765" w:author="Millar, Peter" w:date="2022-11-15T17:55:00Z"/>
                <w:rFonts w:ascii="Times New Roman" w:hAnsi="Times New Roman"/>
                <w:i/>
                <w:iCs/>
                <w:sz w:val="24"/>
                <w:szCs w:val="24"/>
              </w:rPr>
              <w:pPrChange w:id="766" w:author="Millar, Peter" w:date="2022-11-15T17:55:00Z">
                <w:pPr>
                  <w:spacing w:after="0" w:line="240" w:lineRule="auto"/>
                </w:pPr>
              </w:pPrChange>
            </w:pPr>
            <w:del w:id="767" w:author="Millar, Peter" w:date="2022-11-15T17:55:00Z">
              <w:r w:rsidRPr="00A60D94" w:rsidDel="00BA2CB2">
                <w:rPr>
                  <w:rFonts w:ascii="Times New Roman" w:eastAsia="Times New Roman" w:hAnsi="Times New Roman"/>
                  <w:b/>
                  <w:bCs/>
                  <w:color w:val="000000"/>
                  <w:sz w:val="24"/>
                  <w:szCs w:val="24"/>
                </w:rPr>
                <w:delText>Coefficients</w:delText>
              </w:r>
            </w:del>
          </w:p>
        </w:tc>
        <w:tc>
          <w:tcPr>
            <w:tcW w:w="1967" w:type="dxa"/>
            <w:tcBorders>
              <w:top w:val="single" w:sz="4" w:space="0" w:color="auto"/>
              <w:left w:val="single" w:sz="4" w:space="0" w:color="auto"/>
            </w:tcBorders>
            <w:shd w:val="clear" w:color="auto" w:fill="auto"/>
            <w:vAlign w:val="center"/>
          </w:tcPr>
          <w:p w14:paraId="546F36C1" w14:textId="4702679E" w:rsidR="00B70B67" w:rsidRPr="00A60D94" w:rsidDel="00BA2CB2" w:rsidRDefault="00B70B67">
            <w:pPr>
              <w:spacing w:line="360" w:lineRule="auto"/>
              <w:rPr>
                <w:del w:id="768" w:author="Millar, Peter" w:date="2022-11-15T17:55:00Z"/>
                <w:rFonts w:ascii="Times New Roman" w:hAnsi="Times New Roman"/>
                <w:sz w:val="24"/>
                <w:szCs w:val="24"/>
              </w:rPr>
              <w:pPrChange w:id="769" w:author="Millar, Peter" w:date="2022-11-15T17:55:00Z">
                <w:pPr>
                  <w:spacing w:after="0" w:line="240" w:lineRule="auto"/>
                </w:pPr>
              </w:pPrChange>
            </w:pPr>
          </w:p>
        </w:tc>
        <w:tc>
          <w:tcPr>
            <w:tcW w:w="1630" w:type="dxa"/>
            <w:tcBorders>
              <w:top w:val="single" w:sz="4" w:space="0" w:color="auto"/>
            </w:tcBorders>
            <w:shd w:val="clear" w:color="auto" w:fill="auto"/>
            <w:vAlign w:val="center"/>
          </w:tcPr>
          <w:p w14:paraId="4994654D" w14:textId="424DE2A7" w:rsidR="00B70B67" w:rsidRPr="00A60D94" w:rsidDel="00BA2CB2" w:rsidRDefault="00B70B67">
            <w:pPr>
              <w:spacing w:line="360" w:lineRule="auto"/>
              <w:rPr>
                <w:del w:id="770" w:author="Millar, Peter" w:date="2022-11-15T17:55:00Z"/>
                <w:rFonts w:ascii="Times New Roman" w:hAnsi="Times New Roman"/>
                <w:sz w:val="24"/>
                <w:szCs w:val="24"/>
              </w:rPr>
              <w:pPrChange w:id="771" w:author="Millar, Peter" w:date="2022-11-15T17:55:00Z">
                <w:pPr>
                  <w:spacing w:after="0" w:line="240" w:lineRule="auto"/>
                </w:pPr>
              </w:pPrChange>
            </w:pPr>
          </w:p>
        </w:tc>
        <w:tc>
          <w:tcPr>
            <w:tcW w:w="1985" w:type="dxa"/>
            <w:tcBorders>
              <w:top w:val="single" w:sz="4" w:space="0" w:color="auto"/>
            </w:tcBorders>
            <w:shd w:val="clear" w:color="auto" w:fill="auto"/>
            <w:vAlign w:val="center"/>
          </w:tcPr>
          <w:p w14:paraId="5CFF16FC" w14:textId="40FCFABB" w:rsidR="00B70B67" w:rsidRPr="00A60D94" w:rsidDel="00BA2CB2" w:rsidRDefault="00B70B67">
            <w:pPr>
              <w:spacing w:line="360" w:lineRule="auto"/>
              <w:rPr>
                <w:del w:id="772" w:author="Millar, Peter" w:date="2022-11-15T17:55:00Z"/>
                <w:rFonts w:ascii="Times New Roman" w:hAnsi="Times New Roman"/>
                <w:sz w:val="24"/>
                <w:szCs w:val="24"/>
              </w:rPr>
              <w:pPrChange w:id="773" w:author="Millar, Peter" w:date="2022-11-15T17:55:00Z">
                <w:pPr>
                  <w:spacing w:after="0" w:line="240" w:lineRule="auto"/>
                </w:pPr>
              </w:pPrChange>
            </w:pPr>
          </w:p>
        </w:tc>
      </w:tr>
      <w:tr w:rsidR="004B2EAF" w:rsidRPr="0010031E" w:rsidDel="00BA2CB2" w14:paraId="030ED51E" w14:textId="342DDED7" w:rsidTr="00F27AAF">
        <w:trPr>
          <w:trHeight w:val="174"/>
          <w:del w:id="774" w:author="Millar, Peter" w:date="2022-11-15T17:55:00Z"/>
        </w:trPr>
        <w:tc>
          <w:tcPr>
            <w:tcW w:w="2171" w:type="dxa"/>
            <w:tcBorders>
              <w:right w:val="single" w:sz="4" w:space="0" w:color="auto"/>
            </w:tcBorders>
            <w:shd w:val="clear" w:color="auto" w:fill="auto"/>
            <w:vAlign w:val="center"/>
          </w:tcPr>
          <w:p w14:paraId="41A37304" w14:textId="59DEA0BF" w:rsidR="004B2EAF" w:rsidRPr="00A60D94" w:rsidDel="00BA2CB2" w:rsidRDefault="004B2EAF">
            <w:pPr>
              <w:spacing w:line="360" w:lineRule="auto"/>
              <w:rPr>
                <w:del w:id="775" w:author="Millar, Peter" w:date="2022-11-15T17:55:00Z"/>
                <w:rFonts w:ascii="Times New Roman" w:hAnsi="Times New Roman"/>
                <w:i/>
                <w:iCs/>
                <w:sz w:val="24"/>
                <w:szCs w:val="24"/>
              </w:rPr>
              <w:pPrChange w:id="776" w:author="Millar, Peter" w:date="2022-11-15T17:55:00Z">
                <w:pPr>
                  <w:spacing w:after="0" w:line="240" w:lineRule="auto"/>
                </w:pPr>
              </w:pPrChange>
            </w:pPr>
            <w:del w:id="777" w:author="Millar, Peter" w:date="2022-11-15T17:55:00Z">
              <w:r w:rsidRPr="00A60D94" w:rsidDel="00BA2CB2">
                <w:rPr>
                  <w:rFonts w:ascii="Times New Roman" w:eastAsia="Times New Roman" w:hAnsi="Times New Roman"/>
                  <w:i/>
                  <w:iCs/>
                  <w:color w:val="000000"/>
                  <w:sz w:val="24"/>
                  <w:szCs w:val="24"/>
                </w:rPr>
                <w:delText>Intercept</w:delText>
              </w:r>
            </w:del>
          </w:p>
        </w:tc>
        <w:tc>
          <w:tcPr>
            <w:tcW w:w="1967" w:type="dxa"/>
            <w:tcBorders>
              <w:left w:val="single" w:sz="4" w:space="0" w:color="auto"/>
            </w:tcBorders>
            <w:shd w:val="clear" w:color="auto" w:fill="auto"/>
            <w:vAlign w:val="bottom"/>
          </w:tcPr>
          <w:p w14:paraId="3680398B" w14:textId="4CC9A6F0" w:rsidR="004B2EAF" w:rsidRPr="004B2EAF" w:rsidDel="00BA2CB2" w:rsidRDefault="004B2EAF">
            <w:pPr>
              <w:spacing w:line="360" w:lineRule="auto"/>
              <w:rPr>
                <w:del w:id="778" w:author="Millar, Peter" w:date="2022-11-15T17:55:00Z"/>
                <w:rFonts w:ascii="Times New Roman" w:hAnsi="Times New Roman"/>
                <w:color w:val="000000"/>
                <w:sz w:val="24"/>
                <w:szCs w:val="24"/>
              </w:rPr>
              <w:pPrChange w:id="779" w:author="Millar, Peter" w:date="2022-11-15T17:55:00Z">
                <w:pPr>
                  <w:spacing w:after="0" w:line="240" w:lineRule="auto"/>
                </w:pPr>
              </w:pPrChange>
            </w:pPr>
            <w:del w:id="780" w:author="Millar, Peter" w:date="2022-11-15T17:55:00Z">
              <w:r w:rsidRPr="004B2EAF" w:rsidDel="00BA2CB2">
                <w:rPr>
                  <w:rFonts w:ascii="Times New Roman" w:hAnsi="Times New Roman"/>
                  <w:color w:val="000000"/>
                  <w:sz w:val="24"/>
                  <w:szCs w:val="24"/>
                </w:rPr>
                <w:delText>35.14 (4.13)***</w:delText>
              </w:r>
            </w:del>
          </w:p>
        </w:tc>
        <w:tc>
          <w:tcPr>
            <w:tcW w:w="1630" w:type="dxa"/>
            <w:shd w:val="clear" w:color="auto" w:fill="auto"/>
            <w:vAlign w:val="bottom"/>
          </w:tcPr>
          <w:p w14:paraId="702C6235" w14:textId="6F162013" w:rsidR="004B2EAF" w:rsidRPr="004B2EAF" w:rsidDel="00BA2CB2" w:rsidRDefault="004B2EAF">
            <w:pPr>
              <w:spacing w:line="360" w:lineRule="auto"/>
              <w:rPr>
                <w:del w:id="781" w:author="Millar, Peter" w:date="2022-11-15T17:55:00Z"/>
                <w:rFonts w:ascii="Times New Roman" w:hAnsi="Times New Roman"/>
                <w:color w:val="000000"/>
                <w:sz w:val="24"/>
                <w:szCs w:val="24"/>
              </w:rPr>
              <w:pPrChange w:id="782" w:author="Millar, Peter" w:date="2022-11-15T17:55:00Z">
                <w:pPr>
                  <w:spacing w:after="0" w:line="240" w:lineRule="auto"/>
                </w:pPr>
              </w:pPrChange>
            </w:pPr>
            <w:del w:id="783" w:author="Millar, Peter" w:date="2022-11-15T17:55:00Z">
              <w:r w:rsidRPr="004B2EAF" w:rsidDel="00BA2CB2">
                <w:rPr>
                  <w:rFonts w:ascii="Times New Roman" w:hAnsi="Times New Roman"/>
                  <w:color w:val="000000"/>
                  <w:sz w:val="24"/>
                  <w:szCs w:val="24"/>
                </w:rPr>
                <w:delText>2.15 (5.53)</w:delText>
              </w:r>
            </w:del>
          </w:p>
        </w:tc>
        <w:tc>
          <w:tcPr>
            <w:tcW w:w="1985" w:type="dxa"/>
            <w:shd w:val="clear" w:color="auto" w:fill="auto"/>
            <w:vAlign w:val="bottom"/>
          </w:tcPr>
          <w:p w14:paraId="71C08DDA" w14:textId="3ED95F68" w:rsidR="004B2EAF" w:rsidRPr="004B2EAF" w:rsidDel="00BA2CB2" w:rsidRDefault="004B2EAF">
            <w:pPr>
              <w:spacing w:line="360" w:lineRule="auto"/>
              <w:rPr>
                <w:del w:id="784" w:author="Millar, Peter" w:date="2022-11-15T17:55:00Z"/>
                <w:rFonts w:ascii="Times New Roman" w:hAnsi="Times New Roman"/>
                <w:color w:val="000000"/>
                <w:sz w:val="24"/>
                <w:szCs w:val="24"/>
              </w:rPr>
              <w:pPrChange w:id="785" w:author="Millar, Peter" w:date="2022-11-15T17:55:00Z">
                <w:pPr>
                  <w:spacing w:after="0" w:line="240" w:lineRule="auto"/>
                </w:pPr>
              </w:pPrChange>
            </w:pPr>
            <w:del w:id="786" w:author="Millar, Peter" w:date="2022-11-15T17:55:00Z">
              <w:r w:rsidRPr="004B2EAF" w:rsidDel="00BA2CB2">
                <w:rPr>
                  <w:rFonts w:ascii="Times New Roman" w:hAnsi="Times New Roman"/>
                  <w:color w:val="000000"/>
                  <w:sz w:val="24"/>
                  <w:szCs w:val="24"/>
                </w:rPr>
                <w:delText>12.16 (4.75)*</w:delText>
              </w:r>
            </w:del>
          </w:p>
        </w:tc>
      </w:tr>
      <w:tr w:rsidR="004B2EAF" w:rsidRPr="0010031E" w:rsidDel="00BA2CB2" w14:paraId="470F3C37" w14:textId="6CA5C125" w:rsidTr="00F27AAF">
        <w:trPr>
          <w:trHeight w:val="174"/>
          <w:del w:id="787" w:author="Millar, Peter" w:date="2022-11-15T17:55:00Z"/>
        </w:trPr>
        <w:tc>
          <w:tcPr>
            <w:tcW w:w="2171" w:type="dxa"/>
            <w:tcBorders>
              <w:right w:val="single" w:sz="4" w:space="0" w:color="auto"/>
            </w:tcBorders>
            <w:shd w:val="clear" w:color="auto" w:fill="auto"/>
            <w:vAlign w:val="center"/>
          </w:tcPr>
          <w:p w14:paraId="6B12892E" w14:textId="210B3B95" w:rsidR="004B2EAF" w:rsidRPr="00A60D94" w:rsidDel="00BA2CB2" w:rsidRDefault="004B2EAF">
            <w:pPr>
              <w:spacing w:line="360" w:lineRule="auto"/>
              <w:rPr>
                <w:del w:id="788" w:author="Millar, Peter" w:date="2022-11-15T17:55:00Z"/>
                <w:rFonts w:ascii="Times New Roman" w:hAnsi="Times New Roman"/>
                <w:i/>
                <w:iCs/>
                <w:sz w:val="24"/>
                <w:szCs w:val="24"/>
              </w:rPr>
              <w:pPrChange w:id="789" w:author="Millar, Peter" w:date="2022-11-15T17:55:00Z">
                <w:pPr>
                  <w:spacing w:after="0" w:line="240" w:lineRule="auto"/>
                </w:pPr>
              </w:pPrChange>
            </w:pPr>
            <w:del w:id="790" w:author="Millar, Peter" w:date="2022-11-15T17:55:00Z">
              <w:r w:rsidRPr="00A60D94" w:rsidDel="00BA2CB2">
                <w:rPr>
                  <w:rFonts w:ascii="Times New Roman" w:eastAsia="Times New Roman" w:hAnsi="Times New Roman"/>
                  <w:i/>
                  <w:iCs/>
                  <w:color w:val="000000"/>
                  <w:sz w:val="24"/>
                  <w:szCs w:val="24"/>
                </w:rPr>
                <w:delText>CDR &gt; 0</w:delText>
              </w:r>
            </w:del>
          </w:p>
        </w:tc>
        <w:tc>
          <w:tcPr>
            <w:tcW w:w="1967" w:type="dxa"/>
            <w:tcBorders>
              <w:left w:val="single" w:sz="4" w:space="0" w:color="auto"/>
            </w:tcBorders>
            <w:shd w:val="clear" w:color="auto" w:fill="auto"/>
            <w:vAlign w:val="bottom"/>
          </w:tcPr>
          <w:p w14:paraId="4125AD23" w14:textId="0458C9E8" w:rsidR="004B2EAF" w:rsidRPr="004B2EAF" w:rsidDel="00BA2CB2" w:rsidRDefault="004B2EAF">
            <w:pPr>
              <w:spacing w:line="360" w:lineRule="auto"/>
              <w:rPr>
                <w:del w:id="791" w:author="Millar, Peter" w:date="2022-11-15T17:55:00Z"/>
                <w:rFonts w:ascii="Times New Roman" w:hAnsi="Times New Roman"/>
                <w:color w:val="000000"/>
                <w:sz w:val="24"/>
                <w:szCs w:val="24"/>
              </w:rPr>
              <w:pPrChange w:id="792" w:author="Millar, Peter" w:date="2022-11-15T17:55:00Z">
                <w:pPr/>
              </w:pPrChange>
            </w:pPr>
            <w:del w:id="793" w:author="Millar, Peter" w:date="2022-11-15T17:55:00Z">
              <w:r w:rsidRPr="004B2EAF" w:rsidDel="00BA2CB2">
                <w:rPr>
                  <w:rFonts w:ascii="Times New Roman" w:hAnsi="Times New Roman"/>
                  <w:color w:val="000000"/>
                  <w:sz w:val="24"/>
                  <w:szCs w:val="24"/>
                </w:rPr>
                <w:delText>3.56 (1.14)**</w:delText>
              </w:r>
            </w:del>
          </w:p>
        </w:tc>
        <w:tc>
          <w:tcPr>
            <w:tcW w:w="1630" w:type="dxa"/>
            <w:shd w:val="clear" w:color="auto" w:fill="auto"/>
            <w:vAlign w:val="bottom"/>
          </w:tcPr>
          <w:p w14:paraId="5D6FF932" w14:textId="6BF74217" w:rsidR="004B2EAF" w:rsidRPr="004B2EAF" w:rsidDel="00BA2CB2" w:rsidRDefault="004B2EAF">
            <w:pPr>
              <w:spacing w:line="360" w:lineRule="auto"/>
              <w:rPr>
                <w:del w:id="794" w:author="Millar, Peter" w:date="2022-11-15T17:55:00Z"/>
                <w:rFonts w:ascii="Times New Roman" w:hAnsi="Times New Roman"/>
                <w:color w:val="000000"/>
                <w:sz w:val="24"/>
                <w:szCs w:val="24"/>
              </w:rPr>
              <w:pPrChange w:id="795" w:author="Millar, Peter" w:date="2022-11-15T17:55:00Z">
                <w:pPr/>
              </w:pPrChange>
            </w:pPr>
            <w:del w:id="796" w:author="Millar, Peter" w:date="2022-11-15T17:55:00Z">
              <w:r w:rsidRPr="004B2EAF" w:rsidDel="00BA2CB2">
                <w:rPr>
                  <w:rFonts w:ascii="Times New Roman" w:hAnsi="Times New Roman"/>
                  <w:color w:val="000000"/>
                  <w:sz w:val="24"/>
                  <w:szCs w:val="24"/>
                </w:rPr>
                <w:delText>4.73 (1.52)**</w:delText>
              </w:r>
            </w:del>
          </w:p>
        </w:tc>
        <w:tc>
          <w:tcPr>
            <w:tcW w:w="1985" w:type="dxa"/>
            <w:shd w:val="clear" w:color="auto" w:fill="auto"/>
            <w:vAlign w:val="bottom"/>
          </w:tcPr>
          <w:p w14:paraId="2BB7D911" w14:textId="07AF56E8" w:rsidR="004B2EAF" w:rsidRPr="004B2EAF" w:rsidDel="00BA2CB2" w:rsidRDefault="004B2EAF">
            <w:pPr>
              <w:spacing w:line="360" w:lineRule="auto"/>
              <w:rPr>
                <w:del w:id="797" w:author="Millar, Peter" w:date="2022-11-15T17:55:00Z"/>
                <w:rFonts w:ascii="Times New Roman" w:hAnsi="Times New Roman"/>
                <w:color w:val="000000"/>
                <w:sz w:val="24"/>
                <w:szCs w:val="24"/>
              </w:rPr>
              <w:pPrChange w:id="798" w:author="Millar, Peter" w:date="2022-11-15T17:55:00Z">
                <w:pPr/>
              </w:pPrChange>
            </w:pPr>
            <w:del w:id="799" w:author="Millar, Peter" w:date="2022-11-15T17:55:00Z">
              <w:r w:rsidRPr="004B2EAF" w:rsidDel="00BA2CB2">
                <w:rPr>
                  <w:rFonts w:ascii="Times New Roman" w:hAnsi="Times New Roman"/>
                  <w:color w:val="000000"/>
                  <w:sz w:val="24"/>
                  <w:szCs w:val="24"/>
                </w:rPr>
                <w:delText>4.61 (1.31)***</w:delText>
              </w:r>
            </w:del>
          </w:p>
        </w:tc>
      </w:tr>
      <w:tr w:rsidR="004B2EAF" w:rsidRPr="0010031E" w:rsidDel="00BA2CB2" w14:paraId="7CE8B635" w14:textId="7BBA2684" w:rsidTr="00F27AAF">
        <w:trPr>
          <w:trHeight w:val="174"/>
          <w:del w:id="800" w:author="Millar, Peter" w:date="2022-11-15T17:55:00Z"/>
        </w:trPr>
        <w:tc>
          <w:tcPr>
            <w:tcW w:w="2171" w:type="dxa"/>
            <w:tcBorders>
              <w:right w:val="single" w:sz="4" w:space="0" w:color="auto"/>
            </w:tcBorders>
            <w:shd w:val="clear" w:color="auto" w:fill="auto"/>
            <w:vAlign w:val="center"/>
          </w:tcPr>
          <w:p w14:paraId="2E85D80F" w14:textId="14DADE9E" w:rsidR="004B2EAF" w:rsidRPr="00A60D94" w:rsidDel="00BA2CB2" w:rsidRDefault="004B2EAF">
            <w:pPr>
              <w:spacing w:line="360" w:lineRule="auto"/>
              <w:rPr>
                <w:del w:id="801" w:author="Millar, Peter" w:date="2022-11-15T17:55:00Z"/>
                <w:rFonts w:ascii="Times New Roman" w:hAnsi="Times New Roman"/>
                <w:i/>
                <w:iCs/>
                <w:sz w:val="24"/>
                <w:szCs w:val="24"/>
              </w:rPr>
              <w:pPrChange w:id="802" w:author="Millar, Peter" w:date="2022-11-15T17:55:00Z">
                <w:pPr>
                  <w:spacing w:after="0" w:line="240" w:lineRule="auto"/>
                </w:pPr>
              </w:pPrChange>
            </w:pPr>
            <w:del w:id="803" w:author="Millar, Peter" w:date="2022-11-15T17:55:00Z">
              <w:r w:rsidRPr="00A60D94" w:rsidDel="00BA2CB2">
                <w:rPr>
                  <w:rFonts w:ascii="Times New Roman" w:eastAsia="Times New Roman" w:hAnsi="Times New Roman"/>
                  <w:i/>
                  <w:iCs/>
                  <w:color w:val="000000"/>
                  <w:sz w:val="24"/>
                  <w:szCs w:val="24"/>
                </w:rPr>
                <w:delText>Amyloid +</w:delText>
              </w:r>
            </w:del>
          </w:p>
        </w:tc>
        <w:tc>
          <w:tcPr>
            <w:tcW w:w="1967" w:type="dxa"/>
            <w:tcBorders>
              <w:left w:val="single" w:sz="4" w:space="0" w:color="auto"/>
            </w:tcBorders>
            <w:shd w:val="clear" w:color="auto" w:fill="auto"/>
            <w:vAlign w:val="bottom"/>
          </w:tcPr>
          <w:p w14:paraId="5FBE7543" w14:textId="47A4B6F3" w:rsidR="004B2EAF" w:rsidRPr="004B2EAF" w:rsidDel="00BA2CB2" w:rsidRDefault="004B2EAF" w:rsidP="007A4BEA">
            <w:pPr>
              <w:spacing w:line="360" w:lineRule="auto"/>
              <w:rPr>
                <w:del w:id="804" w:author="Millar, Peter" w:date="2022-11-15T17:55:00Z"/>
                <w:rFonts w:ascii="Times New Roman" w:hAnsi="Times New Roman"/>
                <w:color w:val="000000"/>
                <w:sz w:val="24"/>
                <w:szCs w:val="24"/>
              </w:rPr>
            </w:pPr>
            <w:del w:id="805" w:author="Millar, Peter" w:date="2022-11-15T17:55:00Z">
              <w:r w:rsidRPr="004B2EAF" w:rsidDel="00BA2CB2">
                <w:rPr>
                  <w:rFonts w:ascii="Times New Roman" w:hAnsi="Times New Roman"/>
                  <w:color w:val="000000"/>
                  <w:sz w:val="24"/>
                  <w:szCs w:val="24"/>
                </w:rPr>
                <w:delText>-0.29 (0.89)</w:delText>
              </w:r>
            </w:del>
          </w:p>
        </w:tc>
        <w:tc>
          <w:tcPr>
            <w:tcW w:w="1630" w:type="dxa"/>
            <w:shd w:val="clear" w:color="auto" w:fill="auto"/>
            <w:vAlign w:val="bottom"/>
          </w:tcPr>
          <w:p w14:paraId="28A585ED" w14:textId="736C0BCA" w:rsidR="004B2EAF" w:rsidRPr="004B2EAF" w:rsidDel="00BA2CB2" w:rsidRDefault="004B2EAF" w:rsidP="007A4BEA">
            <w:pPr>
              <w:spacing w:line="360" w:lineRule="auto"/>
              <w:rPr>
                <w:del w:id="806" w:author="Millar, Peter" w:date="2022-11-15T17:55:00Z"/>
                <w:rFonts w:ascii="Times New Roman" w:hAnsi="Times New Roman"/>
                <w:color w:val="000000"/>
                <w:sz w:val="24"/>
                <w:szCs w:val="24"/>
              </w:rPr>
            </w:pPr>
            <w:del w:id="807" w:author="Millar, Peter" w:date="2022-11-15T17:55:00Z">
              <w:r w:rsidRPr="004B2EAF" w:rsidDel="00BA2CB2">
                <w:rPr>
                  <w:rFonts w:ascii="Times New Roman" w:hAnsi="Times New Roman"/>
                  <w:color w:val="000000"/>
                  <w:sz w:val="24"/>
                  <w:szCs w:val="24"/>
                </w:rPr>
                <w:delText>0.68 (1.22)</w:delText>
              </w:r>
            </w:del>
          </w:p>
        </w:tc>
        <w:tc>
          <w:tcPr>
            <w:tcW w:w="1985" w:type="dxa"/>
            <w:shd w:val="clear" w:color="auto" w:fill="auto"/>
            <w:vAlign w:val="bottom"/>
          </w:tcPr>
          <w:p w14:paraId="710F8EDD" w14:textId="130D2E69" w:rsidR="004B2EAF" w:rsidRPr="004B2EAF" w:rsidDel="00BA2CB2" w:rsidRDefault="004B2EAF" w:rsidP="007A4BEA">
            <w:pPr>
              <w:spacing w:line="360" w:lineRule="auto"/>
              <w:rPr>
                <w:del w:id="808" w:author="Millar, Peter" w:date="2022-11-15T17:55:00Z"/>
                <w:rFonts w:ascii="Times New Roman" w:hAnsi="Times New Roman"/>
                <w:color w:val="000000"/>
                <w:sz w:val="24"/>
                <w:szCs w:val="24"/>
              </w:rPr>
            </w:pPr>
            <w:del w:id="809" w:author="Millar, Peter" w:date="2022-11-15T17:55:00Z">
              <w:r w:rsidRPr="004B2EAF" w:rsidDel="00BA2CB2">
                <w:rPr>
                  <w:rFonts w:ascii="Times New Roman" w:hAnsi="Times New Roman"/>
                  <w:color w:val="000000"/>
                  <w:sz w:val="24"/>
                  <w:szCs w:val="24"/>
                </w:rPr>
                <w:delText>-0.18 (1.02)</w:delText>
              </w:r>
            </w:del>
          </w:p>
        </w:tc>
      </w:tr>
      <w:tr w:rsidR="004B2EAF" w:rsidRPr="0010031E" w:rsidDel="00BA2CB2" w14:paraId="610ADA84" w14:textId="1167955E" w:rsidTr="00F27AAF">
        <w:trPr>
          <w:trHeight w:val="174"/>
          <w:del w:id="810" w:author="Millar, Peter" w:date="2022-11-15T17:55:00Z"/>
        </w:trPr>
        <w:tc>
          <w:tcPr>
            <w:tcW w:w="2171" w:type="dxa"/>
            <w:tcBorders>
              <w:right w:val="single" w:sz="4" w:space="0" w:color="auto"/>
            </w:tcBorders>
            <w:shd w:val="clear" w:color="auto" w:fill="auto"/>
            <w:vAlign w:val="center"/>
          </w:tcPr>
          <w:p w14:paraId="06A30E43" w14:textId="40B0708D" w:rsidR="004B2EAF" w:rsidRPr="00A60D94" w:rsidDel="00BA2CB2" w:rsidRDefault="004B2EAF">
            <w:pPr>
              <w:spacing w:line="360" w:lineRule="auto"/>
              <w:rPr>
                <w:del w:id="811" w:author="Millar, Peter" w:date="2022-11-15T17:55:00Z"/>
                <w:rFonts w:ascii="Times New Roman" w:hAnsi="Times New Roman"/>
                <w:i/>
                <w:iCs/>
                <w:sz w:val="24"/>
                <w:szCs w:val="24"/>
              </w:rPr>
              <w:pPrChange w:id="812" w:author="Millar, Peter" w:date="2022-11-15T17:55:00Z">
                <w:pPr>
                  <w:spacing w:after="0" w:line="240" w:lineRule="auto"/>
                </w:pPr>
              </w:pPrChange>
            </w:pPr>
            <w:del w:id="813" w:author="Millar, Peter" w:date="2022-11-15T17:55:00Z">
              <w:r w:rsidRPr="00A60D94" w:rsidDel="00BA2CB2">
                <w:rPr>
                  <w:rFonts w:ascii="Times New Roman" w:eastAsia="Times New Roman" w:hAnsi="Times New Roman"/>
                  <w:i/>
                  <w:iCs/>
                  <w:color w:val="000000"/>
                  <w:sz w:val="24"/>
                  <w:szCs w:val="24"/>
                </w:rPr>
                <w:delText>Tau +</w:delText>
              </w:r>
            </w:del>
          </w:p>
        </w:tc>
        <w:tc>
          <w:tcPr>
            <w:tcW w:w="1967" w:type="dxa"/>
            <w:tcBorders>
              <w:left w:val="single" w:sz="4" w:space="0" w:color="auto"/>
            </w:tcBorders>
            <w:shd w:val="clear" w:color="auto" w:fill="auto"/>
            <w:vAlign w:val="bottom"/>
          </w:tcPr>
          <w:p w14:paraId="3866CF52" w14:textId="4BDAB1E1" w:rsidR="004B2EAF" w:rsidRPr="004B2EAF" w:rsidDel="00BA2CB2" w:rsidRDefault="004B2EAF" w:rsidP="007A4BEA">
            <w:pPr>
              <w:spacing w:line="360" w:lineRule="auto"/>
              <w:rPr>
                <w:del w:id="814" w:author="Millar, Peter" w:date="2022-11-15T17:55:00Z"/>
                <w:rFonts w:ascii="Times New Roman" w:hAnsi="Times New Roman"/>
                <w:color w:val="000000"/>
                <w:sz w:val="24"/>
                <w:szCs w:val="24"/>
              </w:rPr>
            </w:pPr>
            <w:del w:id="815" w:author="Millar, Peter" w:date="2022-11-15T17:55:00Z">
              <w:r w:rsidRPr="004B2EAF" w:rsidDel="00BA2CB2">
                <w:rPr>
                  <w:rFonts w:ascii="Times New Roman" w:hAnsi="Times New Roman"/>
                  <w:color w:val="000000"/>
                  <w:sz w:val="24"/>
                  <w:szCs w:val="24"/>
                </w:rPr>
                <w:delText>-1.75 (1.02)^</w:delText>
              </w:r>
            </w:del>
          </w:p>
        </w:tc>
        <w:tc>
          <w:tcPr>
            <w:tcW w:w="1630" w:type="dxa"/>
            <w:shd w:val="clear" w:color="auto" w:fill="auto"/>
            <w:vAlign w:val="bottom"/>
          </w:tcPr>
          <w:p w14:paraId="5B2C525B" w14:textId="1FE6EAB8" w:rsidR="004B2EAF" w:rsidRPr="004B2EAF" w:rsidDel="00BA2CB2" w:rsidRDefault="004B2EAF" w:rsidP="007A4BEA">
            <w:pPr>
              <w:spacing w:line="360" w:lineRule="auto"/>
              <w:rPr>
                <w:del w:id="816" w:author="Millar, Peter" w:date="2022-11-15T17:55:00Z"/>
                <w:rFonts w:ascii="Times New Roman" w:hAnsi="Times New Roman"/>
                <w:color w:val="000000"/>
                <w:sz w:val="24"/>
                <w:szCs w:val="24"/>
              </w:rPr>
            </w:pPr>
            <w:del w:id="817" w:author="Millar, Peter" w:date="2022-11-15T17:55:00Z">
              <w:r w:rsidRPr="004B2EAF" w:rsidDel="00BA2CB2">
                <w:rPr>
                  <w:rFonts w:ascii="Times New Roman" w:hAnsi="Times New Roman"/>
                  <w:color w:val="000000"/>
                  <w:sz w:val="24"/>
                  <w:szCs w:val="24"/>
                </w:rPr>
                <w:delText>-1.55 (1.19)</w:delText>
              </w:r>
            </w:del>
          </w:p>
        </w:tc>
        <w:tc>
          <w:tcPr>
            <w:tcW w:w="1985" w:type="dxa"/>
            <w:shd w:val="clear" w:color="auto" w:fill="auto"/>
            <w:vAlign w:val="bottom"/>
          </w:tcPr>
          <w:p w14:paraId="4E605788" w14:textId="78C7507C" w:rsidR="004B2EAF" w:rsidRPr="004B2EAF" w:rsidDel="00BA2CB2" w:rsidRDefault="004B2EAF" w:rsidP="007A4BEA">
            <w:pPr>
              <w:spacing w:line="360" w:lineRule="auto"/>
              <w:rPr>
                <w:del w:id="818" w:author="Millar, Peter" w:date="2022-11-15T17:55:00Z"/>
                <w:rFonts w:ascii="Times New Roman" w:hAnsi="Times New Roman"/>
                <w:color w:val="000000"/>
                <w:sz w:val="24"/>
                <w:szCs w:val="24"/>
              </w:rPr>
            </w:pPr>
            <w:del w:id="819" w:author="Millar, Peter" w:date="2022-11-15T17:55:00Z">
              <w:r w:rsidRPr="004B2EAF" w:rsidDel="00BA2CB2">
                <w:rPr>
                  <w:rFonts w:ascii="Times New Roman" w:hAnsi="Times New Roman"/>
                  <w:color w:val="000000"/>
                  <w:sz w:val="24"/>
                  <w:szCs w:val="24"/>
                </w:rPr>
                <w:delText>-0.26 (1.18)</w:delText>
              </w:r>
            </w:del>
          </w:p>
        </w:tc>
      </w:tr>
      <w:tr w:rsidR="004B2EAF" w:rsidRPr="0010031E" w:rsidDel="00BA2CB2" w14:paraId="42DE4AED" w14:textId="4AAD4DA8" w:rsidTr="00F27AAF">
        <w:trPr>
          <w:trHeight w:val="174"/>
          <w:del w:id="820" w:author="Millar, Peter" w:date="2022-11-15T17:55:00Z"/>
        </w:trPr>
        <w:tc>
          <w:tcPr>
            <w:tcW w:w="2171" w:type="dxa"/>
            <w:tcBorders>
              <w:right w:val="single" w:sz="4" w:space="0" w:color="auto"/>
            </w:tcBorders>
            <w:shd w:val="clear" w:color="auto" w:fill="auto"/>
            <w:vAlign w:val="center"/>
          </w:tcPr>
          <w:p w14:paraId="786DD92F" w14:textId="3DA8BB2D" w:rsidR="004B2EAF" w:rsidRPr="00A60D94" w:rsidDel="00BA2CB2" w:rsidRDefault="004B2EAF">
            <w:pPr>
              <w:spacing w:line="360" w:lineRule="auto"/>
              <w:rPr>
                <w:del w:id="821" w:author="Millar, Peter" w:date="2022-11-15T17:55:00Z"/>
                <w:rFonts w:ascii="Times New Roman" w:hAnsi="Times New Roman"/>
                <w:i/>
                <w:iCs/>
                <w:sz w:val="24"/>
                <w:szCs w:val="24"/>
              </w:rPr>
              <w:pPrChange w:id="822" w:author="Millar, Peter" w:date="2022-11-15T17:55:00Z">
                <w:pPr>
                  <w:spacing w:after="0" w:line="240" w:lineRule="auto"/>
                </w:pPr>
              </w:pPrChange>
            </w:pPr>
            <w:del w:id="823" w:author="Millar, Peter" w:date="2022-11-15T17:55:00Z">
              <w:r w:rsidRPr="00A60D94" w:rsidDel="00BA2CB2">
                <w:rPr>
                  <w:rFonts w:ascii="Times New Roman" w:eastAsia="Times New Roman" w:hAnsi="Times New Roman"/>
                  <w:i/>
                  <w:iCs/>
                  <w:color w:val="000000"/>
                  <w:sz w:val="24"/>
                  <w:szCs w:val="24"/>
                </w:rPr>
                <w:delText>Age (y)</w:delText>
              </w:r>
            </w:del>
          </w:p>
        </w:tc>
        <w:tc>
          <w:tcPr>
            <w:tcW w:w="1967" w:type="dxa"/>
            <w:tcBorders>
              <w:left w:val="single" w:sz="4" w:space="0" w:color="auto"/>
            </w:tcBorders>
            <w:shd w:val="clear" w:color="auto" w:fill="auto"/>
            <w:vAlign w:val="bottom"/>
          </w:tcPr>
          <w:p w14:paraId="2931DB1C" w14:textId="0D2174C2" w:rsidR="004B2EAF" w:rsidRPr="004B2EAF" w:rsidDel="00BA2CB2" w:rsidRDefault="004B2EAF" w:rsidP="007A4BEA">
            <w:pPr>
              <w:spacing w:line="360" w:lineRule="auto"/>
              <w:rPr>
                <w:del w:id="824" w:author="Millar, Peter" w:date="2022-11-15T17:55:00Z"/>
                <w:rFonts w:ascii="Times New Roman" w:hAnsi="Times New Roman"/>
                <w:color w:val="000000"/>
                <w:sz w:val="24"/>
                <w:szCs w:val="24"/>
              </w:rPr>
            </w:pPr>
            <w:del w:id="825" w:author="Millar, Peter" w:date="2022-11-15T17:55:00Z">
              <w:r w:rsidRPr="004B2EAF" w:rsidDel="00BA2CB2">
                <w:rPr>
                  <w:rFonts w:ascii="Times New Roman" w:hAnsi="Times New Roman"/>
                  <w:color w:val="000000"/>
                  <w:sz w:val="24"/>
                  <w:szCs w:val="24"/>
                </w:rPr>
                <w:delText>-0.65 (0.05)***</w:delText>
              </w:r>
            </w:del>
          </w:p>
        </w:tc>
        <w:tc>
          <w:tcPr>
            <w:tcW w:w="1630" w:type="dxa"/>
            <w:shd w:val="clear" w:color="auto" w:fill="auto"/>
            <w:vAlign w:val="bottom"/>
          </w:tcPr>
          <w:p w14:paraId="78AF7E89" w14:textId="5788EDEC" w:rsidR="004B2EAF" w:rsidRPr="004B2EAF" w:rsidDel="00BA2CB2" w:rsidRDefault="004B2EAF" w:rsidP="007A4BEA">
            <w:pPr>
              <w:spacing w:line="360" w:lineRule="auto"/>
              <w:rPr>
                <w:del w:id="826" w:author="Millar, Peter" w:date="2022-11-15T17:55:00Z"/>
                <w:rFonts w:ascii="Times New Roman" w:hAnsi="Times New Roman"/>
                <w:color w:val="000000"/>
                <w:sz w:val="24"/>
                <w:szCs w:val="24"/>
              </w:rPr>
            </w:pPr>
            <w:del w:id="827" w:author="Millar, Peter" w:date="2022-11-15T17:55:00Z">
              <w:r w:rsidRPr="004B2EAF" w:rsidDel="00BA2CB2">
                <w:rPr>
                  <w:rFonts w:ascii="Times New Roman" w:hAnsi="Times New Roman"/>
                  <w:color w:val="000000"/>
                  <w:sz w:val="24"/>
                  <w:szCs w:val="24"/>
                </w:rPr>
                <w:delText>-0.1 (0.07)</w:delText>
              </w:r>
            </w:del>
          </w:p>
        </w:tc>
        <w:tc>
          <w:tcPr>
            <w:tcW w:w="1985" w:type="dxa"/>
            <w:shd w:val="clear" w:color="auto" w:fill="auto"/>
            <w:vAlign w:val="bottom"/>
          </w:tcPr>
          <w:p w14:paraId="7F9644E7" w14:textId="3B1C6075" w:rsidR="004B2EAF" w:rsidRPr="004B2EAF" w:rsidDel="00BA2CB2" w:rsidRDefault="004B2EAF" w:rsidP="007A4BEA">
            <w:pPr>
              <w:spacing w:line="360" w:lineRule="auto"/>
              <w:rPr>
                <w:del w:id="828" w:author="Millar, Peter" w:date="2022-11-15T17:55:00Z"/>
                <w:rFonts w:ascii="Times New Roman" w:hAnsi="Times New Roman"/>
                <w:color w:val="000000"/>
                <w:sz w:val="24"/>
                <w:szCs w:val="24"/>
              </w:rPr>
            </w:pPr>
            <w:del w:id="829" w:author="Millar, Peter" w:date="2022-11-15T17:55:00Z">
              <w:r w:rsidRPr="004B2EAF" w:rsidDel="00BA2CB2">
                <w:rPr>
                  <w:rFonts w:ascii="Times New Roman" w:hAnsi="Times New Roman"/>
                  <w:color w:val="000000"/>
                  <w:sz w:val="24"/>
                  <w:szCs w:val="24"/>
                </w:rPr>
                <w:delText>-0.19 (0.05)***</w:delText>
              </w:r>
            </w:del>
          </w:p>
        </w:tc>
      </w:tr>
      <w:tr w:rsidR="004B2EAF" w:rsidRPr="0010031E" w:rsidDel="00BA2CB2" w14:paraId="19D95FEE" w14:textId="609C7758" w:rsidTr="00F27AAF">
        <w:trPr>
          <w:trHeight w:val="174"/>
          <w:del w:id="830" w:author="Millar, Peter" w:date="2022-11-15T17:55:00Z"/>
        </w:trPr>
        <w:tc>
          <w:tcPr>
            <w:tcW w:w="2171" w:type="dxa"/>
            <w:tcBorders>
              <w:right w:val="single" w:sz="4" w:space="0" w:color="auto"/>
            </w:tcBorders>
            <w:shd w:val="clear" w:color="auto" w:fill="auto"/>
            <w:vAlign w:val="center"/>
          </w:tcPr>
          <w:p w14:paraId="64ED4D6C" w14:textId="7589081C" w:rsidR="004B2EAF" w:rsidRPr="00A60D94" w:rsidDel="00BA2CB2" w:rsidRDefault="004B2EAF">
            <w:pPr>
              <w:spacing w:line="360" w:lineRule="auto"/>
              <w:rPr>
                <w:del w:id="831" w:author="Millar, Peter" w:date="2022-11-15T17:55:00Z"/>
                <w:rFonts w:ascii="Times New Roman" w:eastAsia="Times New Roman" w:hAnsi="Times New Roman"/>
                <w:i/>
                <w:iCs/>
                <w:color w:val="000000"/>
                <w:sz w:val="24"/>
                <w:szCs w:val="24"/>
              </w:rPr>
              <w:pPrChange w:id="832" w:author="Millar, Peter" w:date="2022-11-15T17:55:00Z">
                <w:pPr>
                  <w:spacing w:after="0" w:line="240" w:lineRule="auto"/>
                </w:pPr>
              </w:pPrChange>
            </w:pPr>
            <w:del w:id="833" w:author="Millar, Peter" w:date="2022-11-15T17:55:00Z">
              <w:r w:rsidRPr="00A60D94" w:rsidDel="00BA2CB2">
                <w:rPr>
                  <w:rFonts w:ascii="Times New Roman" w:eastAsia="Times New Roman" w:hAnsi="Times New Roman"/>
                  <w:i/>
                  <w:iCs/>
                  <w:color w:val="000000"/>
                  <w:sz w:val="24"/>
                  <w:szCs w:val="24"/>
                </w:rPr>
                <w:delText>Sex = female</w:delText>
              </w:r>
            </w:del>
          </w:p>
        </w:tc>
        <w:tc>
          <w:tcPr>
            <w:tcW w:w="1967" w:type="dxa"/>
            <w:tcBorders>
              <w:left w:val="single" w:sz="4" w:space="0" w:color="auto"/>
            </w:tcBorders>
            <w:shd w:val="clear" w:color="auto" w:fill="auto"/>
            <w:vAlign w:val="bottom"/>
          </w:tcPr>
          <w:p w14:paraId="7EC01494" w14:textId="25091176" w:rsidR="004B2EAF" w:rsidRPr="004B2EAF" w:rsidDel="00BA2CB2" w:rsidRDefault="004B2EAF" w:rsidP="007A4BEA">
            <w:pPr>
              <w:spacing w:line="360" w:lineRule="auto"/>
              <w:rPr>
                <w:del w:id="834" w:author="Millar, Peter" w:date="2022-11-15T17:55:00Z"/>
                <w:rFonts w:ascii="Times New Roman" w:hAnsi="Times New Roman"/>
                <w:color w:val="000000"/>
                <w:sz w:val="24"/>
                <w:szCs w:val="24"/>
              </w:rPr>
            </w:pPr>
            <w:del w:id="835" w:author="Millar, Peter" w:date="2022-11-15T17:55:00Z">
              <w:r w:rsidRPr="004B2EAF" w:rsidDel="00BA2CB2">
                <w:rPr>
                  <w:rFonts w:ascii="Times New Roman" w:hAnsi="Times New Roman"/>
                  <w:color w:val="000000"/>
                  <w:sz w:val="24"/>
                  <w:szCs w:val="24"/>
                </w:rPr>
                <w:delText>-1.29 (0.72)^</w:delText>
              </w:r>
            </w:del>
          </w:p>
        </w:tc>
        <w:tc>
          <w:tcPr>
            <w:tcW w:w="1630" w:type="dxa"/>
            <w:shd w:val="clear" w:color="auto" w:fill="auto"/>
            <w:vAlign w:val="bottom"/>
          </w:tcPr>
          <w:p w14:paraId="29E264A2" w14:textId="67EF95EF" w:rsidR="004B2EAF" w:rsidRPr="004B2EAF" w:rsidDel="00BA2CB2" w:rsidRDefault="004B2EAF" w:rsidP="007A4BEA">
            <w:pPr>
              <w:spacing w:line="360" w:lineRule="auto"/>
              <w:rPr>
                <w:del w:id="836" w:author="Millar, Peter" w:date="2022-11-15T17:55:00Z"/>
                <w:rFonts w:ascii="Times New Roman" w:hAnsi="Times New Roman"/>
                <w:color w:val="000000"/>
                <w:sz w:val="24"/>
                <w:szCs w:val="24"/>
              </w:rPr>
            </w:pPr>
            <w:del w:id="837" w:author="Millar, Peter" w:date="2022-11-15T17:55:00Z">
              <w:r w:rsidRPr="004B2EAF" w:rsidDel="00BA2CB2">
                <w:rPr>
                  <w:rFonts w:ascii="Times New Roman" w:hAnsi="Times New Roman"/>
                  <w:color w:val="000000"/>
                  <w:sz w:val="24"/>
                  <w:szCs w:val="24"/>
                </w:rPr>
                <w:delText>1.44 (0.98)</w:delText>
              </w:r>
            </w:del>
          </w:p>
        </w:tc>
        <w:tc>
          <w:tcPr>
            <w:tcW w:w="1985" w:type="dxa"/>
            <w:shd w:val="clear" w:color="auto" w:fill="auto"/>
            <w:vAlign w:val="bottom"/>
          </w:tcPr>
          <w:p w14:paraId="6D3B5FDC" w14:textId="6D57E942" w:rsidR="004B2EAF" w:rsidRPr="004B2EAF" w:rsidDel="00BA2CB2" w:rsidRDefault="004B2EAF" w:rsidP="007A4BEA">
            <w:pPr>
              <w:spacing w:line="360" w:lineRule="auto"/>
              <w:rPr>
                <w:del w:id="838" w:author="Millar, Peter" w:date="2022-11-15T17:55:00Z"/>
                <w:rFonts w:ascii="Times New Roman" w:hAnsi="Times New Roman"/>
                <w:color w:val="000000"/>
                <w:sz w:val="24"/>
                <w:szCs w:val="24"/>
              </w:rPr>
            </w:pPr>
            <w:del w:id="839" w:author="Millar, Peter" w:date="2022-11-15T17:55:00Z">
              <w:r w:rsidRPr="004B2EAF" w:rsidDel="00BA2CB2">
                <w:rPr>
                  <w:rFonts w:ascii="Times New Roman" w:hAnsi="Times New Roman"/>
                  <w:color w:val="000000"/>
                  <w:sz w:val="24"/>
                  <w:szCs w:val="24"/>
                </w:rPr>
                <w:delText>0.65 (0.83)</w:delText>
              </w:r>
            </w:del>
          </w:p>
        </w:tc>
      </w:tr>
      <w:tr w:rsidR="004B2EAF" w:rsidRPr="0010031E" w:rsidDel="00BA2CB2" w14:paraId="28DD9298" w14:textId="65DA4018" w:rsidTr="00F27AAF">
        <w:trPr>
          <w:trHeight w:val="174"/>
          <w:del w:id="840" w:author="Millar, Peter" w:date="2022-11-15T17:55:00Z"/>
        </w:trPr>
        <w:tc>
          <w:tcPr>
            <w:tcW w:w="2171" w:type="dxa"/>
            <w:tcBorders>
              <w:right w:val="single" w:sz="4" w:space="0" w:color="auto"/>
            </w:tcBorders>
            <w:shd w:val="clear" w:color="auto" w:fill="auto"/>
            <w:vAlign w:val="center"/>
          </w:tcPr>
          <w:p w14:paraId="4341DB3E" w14:textId="2DDEFE55" w:rsidR="004B2EAF" w:rsidRPr="00A60D94" w:rsidDel="00BA2CB2" w:rsidRDefault="004B2EAF">
            <w:pPr>
              <w:spacing w:line="360" w:lineRule="auto"/>
              <w:rPr>
                <w:del w:id="841" w:author="Millar, Peter" w:date="2022-11-15T17:55:00Z"/>
                <w:rFonts w:ascii="Times New Roman" w:eastAsia="Times New Roman" w:hAnsi="Times New Roman"/>
                <w:i/>
                <w:iCs/>
                <w:color w:val="000000"/>
                <w:sz w:val="24"/>
                <w:szCs w:val="24"/>
              </w:rPr>
              <w:pPrChange w:id="842" w:author="Millar, Peter" w:date="2022-11-15T17:55:00Z">
                <w:pPr>
                  <w:spacing w:after="0" w:line="240" w:lineRule="auto"/>
                </w:pPr>
              </w:pPrChange>
            </w:pPr>
            <w:del w:id="843" w:author="Millar, Peter" w:date="2022-11-15T17:55:00Z">
              <w:r w:rsidRPr="00A60D94" w:rsidDel="00BA2CB2">
                <w:rPr>
                  <w:rFonts w:ascii="Times New Roman" w:eastAsia="Times New Roman" w:hAnsi="Times New Roman"/>
                  <w:i/>
                  <w:iCs/>
                  <w:color w:val="000000"/>
                  <w:sz w:val="24"/>
                  <w:szCs w:val="24"/>
                </w:rPr>
                <w:delText>Education (y)</w:delText>
              </w:r>
            </w:del>
          </w:p>
        </w:tc>
        <w:tc>
          <w:tcPr>
            <w:tcW w:w="1967" w:type="dxa"/>
            <w:tcBorders>
              <w:left w:val="single" w:sz="4" w:space="0" w:color="auto"/>
            </w:tcBorders>
            <w:shd w:val="clear" w:color="auto" w:fill="auto"/>
            <w:vAlign w:val="bottom"/>
          </w:tcPr>
          <w:p w14:paraId="5084B2B0" w14:textId="7BE1A5E1" w:rsidR="004B2EAF" w:rsidRPr="004B2EAF" w:rsidDel="00BA2CB2" w:rsidRDefault="004B2EAF" w:rsidP="007A4BEA">
            <w:pPr>
              <w:spacing w:line="360" w:lineRule="auto"/>
              <w:rPr>
                <w:del w:id="844" w:author="Millar, Peter" w:date="2022-11-15T17:55:00Z"/>
                <w:rFonts w:ascii="Times New Roman" w:hAnsi="Times New Roman"/>
                <w:color w:val="000000"/>
                <w:sz w:val="24"/>
                <w:szCs w:val="24"/>
              </w:rPr>
            </w:pPr>
            <w:del w:id="845" w:author="Millar, Peter" w:date="2022-11-15T17:55:00Z">
              <w:r w:rsidRPr="004B2EAF" w:rsidDel="00BA2CB2">
                <w:rPr>
                  <w:rFonts w:ascii="Times New Roman" w:hAnsi="Times New Roman"/>
                  <w:color w:val="000000"/>
                  <w:sz w:val="24"/>
                  <w:szCs w:val="24"/>
                </w:rPr>
                <w:delText>0.01 (0.13)</w:delText>
              </w:r>
            </w:del>
          </w:p>
        </w:tc>
        <w:tc>
          <w:tcPr>
            <w:tcW w:w="1630" w:type="dxa"/>
            <w:shd w:val="clear" w:color="auto" w:fill="auto"/>
            <w:vAlign w:val="bottom"/>
          </w:tcPr>
          <w:p w14:paraId="0DC7E9A0" w14:textId="1AA5B322" w:rsidR="004B2EAF" w:rsidRPr="004B2EAF" w:rsidDel="00BA2CB2" w:rsidRDefault="004B2EAF" w:rsidP="007A4BEA">
            <w:pPr>
              <w:spacing w:line="360" w:lineRule="auto"/>
              <w:rPr>
                <w:del w:id="846" w:author="Millar, Peter" w:date="2022-11-15T17:55:00Z"/>
                <w:rFonts w:ascii="Times New Roman" w:hAnsi="Times New Roman"/>
                <w:color w:val="000000"/>
                <w:sz w:val="24"/>
                <w:szCs w:val="24"/>
              </w:rPr>
            </w:pPr>
            <w:del w:id="847" w:author="Millar, Peter" w:date="2022-11-15T17:55:00Z">
              <w:r w:rsidRPr="004B2EAF" w:rsidDel="00BA2CB2">
                <w:rPr>
                  <w:rFonts w:ascii="Times New Roman" w:hAnsi="Times New Roman"/>
                  <w:color w:val="000000"/>
                  <w:sz w:val="24"/>
                  <w:szCs w:val="24"/>
                </w:rPr>
                <w:delText>-0.23 (0.18)</w:delText>
              </w:r>
            </w:del>
          </w:p>
        </w:tc>
        <w:tc>
          <w:tcPr>
            <w:tcW w:w="1985" w:type="dxa"/>
            <w:shd w:val="clear" w:color="auto" w:fill="auto"/>
            <w:vAlign w:val="bottom"/>
          </w:tcPr>
          <w:p w14:paraId="495A50E1" w14:textId="61D5E5B5" w:rsidR="004B2EAF" w:rsidRPr="004B2EAF" w:rsidDel="00BA2CB2" w:rsidRDefault="004B2EAF" w:rsidP="007A4BEA">
            <w:pPr>
              <w:spacing w:line="360" w:lineRule="auto"/>
              <w:rPr>
                <w:del w:id="848" w:author="Millar, Peter" w:date="2022-11-15T17:55:00Z"/>
                <w:rFonts w:ascii="Times New Roman" w:hAnsi="Times New Roman"/>
                <w:color w:val="000000"/>
                <w:sz w:val="24"/>
                <w:szCs w:val="24"/>
              </w:rPr>
            </w:pPr>
            <w:del w:id="849" w:author="Millar, Peter" w:date="2022-11-15T17:55:00Z">
              <w:r w:rsidRPr="004B2EAF" w:rsidDel="00BA2CB2">
                <w:rPr>
                  <w:rFonts w:ascii="Times New Roman" w:hAnsi="Times New Roman"/>
                  <w:color w:val="000000"/>
                  <w:sz w:val="24"/>
                  <w:szCs w:val="24"/>
                </w:rPr>
                <w:delText>-0.25 (0.15)^</w:delText>
              </w:r>
            </w:del>
          </w:p>
        </w:tc>
      </w:tr>
      <w:tr w:rsidR="004B2EAF" w:rsidRPr="0010031E" w:rsidDel="00BA2CB2" w14:paraId="4BE6F5BB" w14:textId="060D66B2" w:rsidTr="00F27AAF">
        <w:trPr>
          <w:trHeight w:val="68"/>
          <w:del w:id="850" w:author="Millar, Peter" w:date="2022-11-15T17:55:00Z"/>
        </w:trPr>
        <w:tc>
          <w:tcPr>
            <w:tcW w:w="2171" w:type="dxa"/>
            <w:tcBorders>
              <w:right w:val="single" w:sz="4" w:space="0" w:color="auto"/>
            </w:tcBorders>
            <w:shd w:val="clear" w:color="auto" w:fill="auto"/>
            <w:vAlign w:val="center"/>
          </w:tcPr>
          <w:p w14:paraId="574D964D" w14:textId="00D9D5C7" w:rsidR="004B2EAF" w:rsidRPr="00A60D94" w:rsidDel="00BA2CB2" w:rsidRDefault="004B2EAF">
            <w:pPr>
              <w:spacing w:line="360" w:lineRule="auto"/>
              <w:rPr>
                <w:del w:id="851" w:author="Millar, Peter" w:date="2022-11-15T17:55:00Z"/>
                <w:rFonts w:ascii="Times New Roman" w:eastAsia="Times New Roman" w:hAnsi="Times New Roman"/>
                <w:i/>
                <w:iCs/>
                <w:color w:val="000000"/>
                <w:sz w:val="24"/>
                <w:szCs w:val="24"/>
              </w:rPr>
              <w:pPrChange w:id="852" w:author="Millar, Peter" w:date="2022-11-15T17:55:00Z">
                <w:pPr>
                  <w:spacing w:after="0" w:line="240" w:lineRule="auto"/>
                </w:pPr>
              </w:pPrChange>
            </w:pPr>
            <w:del w:id="853" w:author="Millar, Peter" w:date="2022-11-15T17:55:00Z">
              <w:r w:rsidRPr="00A60D94" w:rsidDel="00BA2CB2">
                <w:rPr>
                  <w:rFonts w:ascii="Times New Roman" w:eastAsia="Times New Roman" w:hAnsi="Times New Roman"/>
                  <w:i/>
                  <w:iCs/>
                  <w:color w:val="000000"/>
                  <w:sz w:val="24"/>
                  <w:szCs w:val="24"/>
                </w:rPr>
                <w:delText>Race = white</w:delText>
              </w:r>
            </w:del>
          </w:p>
        </w:tc>
        <w:tc>
          <w:tcPr>
            <w:tcW w:w="1967" w:type="dxa"/>
            <w:tcBorders>
              <w:left w:val="single" w:sz="4" w:space="0" w:color="auto"/>
            </w:tcBorders>
            <w:shd w:val="clear" w:color="auto" w:fill="auto"/>
            <w:vAlign w:val="bottom"/>
          </w:tcPr>
          <w:p w14:paraId="568BF3F1" w14:textId="3FEAECD7" w:rsidR="004B2EAF" w:rsidRPr="004B2EAF" w:rsidDel="00BA2CB2" w:rsidRDefault="004B2EAF">
            <w:pPr>
              <w:spacing w:line="360" w:lineRule="auto"/>
              <w:rPr>
                <w:del w:id="854" w:author="Millar, Peter" w:date="2022-11-15T17:55:00Z"/>
                <w:rFonts w:ascii="Times New Roman" w:hAnsi="Times New Roman"/>
                <w:color w:val="000000"/>
                <w:sz w:val="24"/>
                <w:szCs w:val="24"/>
              </w:rPr>
              <w:pPrChange w:id="855" w:author="Millar, Peter" w:date="2022-11-15T17:55:00Z">
                <w:pPr/>
              </w:pPrChange>
            </w:pPr>
            <w:del w:id="856" w:author="Millar, Peter" w:date="2022-11-15T17:55:00Z">
              <w:r w:rsidRPr="004B2EAF" w:rsidDel="00BA2CB2">
                <w:rPr>
                  <w:rFonts w:ascii="Times New Roman" w:hAnsi="Times New Roman"/>
                  <w:color w:val="000000"/>
                  <w:sz w:val="24"/>
                  <w:szCs w:val="24"/>
                </w:rPr>
                <w:delText>2.5 (1.34)^</w:delText>
              </w:r>
            </w:del>
          </w:p>
        </w:tc>
        <w:tc>
          <w:tcPr>
            <w:tcW w:w="1630" w:type="dxa"/>
            <w:shd w:val="clear" w:color="auto" w:fill="auto"/>
            <w:vAlign w:val="bottom"/>
          </w:tcPr>
          <w:p w14:paraId="521A5AF0" w14:textId="5BE5BB28" w:rsidR="004B2EAF" w:rsidRPr="004B2EAF" w:rsidDel="00BA2CB2" w:rsidRDefault="004B2EAF">
            <w:pPr>
              <w:spacing w:line="360" w:lineRule="auto"/>
              <w:rPr>
                <w:del w:id="857" w:author="Millar, Peter" w:date="2022-11-15T17:55:00Z"/>
                <w:rFonts w:ascii="Times New Roman" w:hAnsi="Times New Roman"/>
                <w:color w:val="000000"/>
                <w:sz w:val="24"/>
                <w:szCs w:val="24"/>
              </w:rPr>
              <w:pPrChange w:id="858" w:author="Millar, Peter" w:date="2022-11-15T17:55:00Z">
                <w:pPr/>
              </w:pPrChange>
            </w:pPr>
            <w:del w:id="859" w:author="Millar, Peter" w:date="2022-11-15T17:55:00Z">
              <w:r w:rsidRPr="004B2EAF" w:rsidDel="00BA2CB2">
                <w:rPr>
                  <w:rFonts w:ascii="Times New Roman" w:hAnsi="Times New Roman"/>
                  <w:color w:val="000000"/>
                  <w:sz w:val="24"/>
                  <w:szCs w:val="24"/>
                </w:rPr>
                <w:delText>2.37 (1.97)</w:delText>
              </w:r>
            </w:del>
          </w:p>
        </w:tc>
        <w:tc>
          <w:tcPr>
            <w:tcW w:w="1985" w:type="dxa"/>
            <w:shd w:val="clear" w:color="auto" w:fill="auto"/>
            <w:vAlign w:val="bottom"/>
          </w:tcPr>
          <w:p w14:paraId="581F82BA" w14:textId="1749D216" w:rsidR="004B2EAF" w:rsidRPr="004B2EAF" w:rsidDel="00BA2CB2" w:rsidRDefault="004B2EAF">
            <w:pPr>
              <w:spacing w:line="360" w:lineRule="auto"/>
              <w:rPr>
                <w:del w:id="860" w:author="Millar, Peter" w:date="2022-11-15T17:55:00Z"/>
                <w:rFonts w:ascii="Times New Roman" w:hAnsi="Times New Roman"/>
                <w:color w:val="000000"/>
                <w:sz w:val="24"/>
                <w:szCs w:val="24"/>
              </w:rPr>
              <w:pPrChange w:id="861" w:author="Millar, Peter" w:date="2022-11-15T17:55:00Z">
                <w:pPr/>
              </w:pPrChange>
            </w:pPr>
            <w:del w:id="862" w:author="Millar, Peter" w:date="2022-11-15T17:55:00Z">
              <w:r w:rsidRPr="004B2EAF" w:rsidDel="00BA2CB2">
                <w:rPr>
                  <w:rFonts w:ascii="Times New Roman" w:hAnsi="Times New Roman"/>
                  <w:color w:val="000000"/>
                  <w:sz w:val="24"/>
                  <w:szCs w:val="24"/>
                </w:rPr>
                <w:delText>2.26 (1.54)</w:delText>
              </w:r>
            </w:del>
          </w:p>
        </w:tc>
      </w:tr>
    </w:tbl>
    <w:p w14:paraId="766DF0CE" w14:textId="0AAB6774" w:rsidR="00C07D71" w:rsidDel="008B4C4C" w:rsidRDefault="00C07D71">
      <w:pPr>
        <w:spacing w:line="240" w:lineRule="auto"/>
        <w:rPr>
          <w:del w:id="863" w:author="Millar, Peter" w:date="2022-11-23T12:18:00Z"/>
          <w:rFonts w:ascii="Times New Roman" w:hAnsi="Times New Roman"/>
          <w:sz w:val="24"/>
          <w:szCs w:val="24"/>
        </w:rPr>
        <w:pPrChange w:id="864" w:author="Millar, Peter" w:date="2022-11-18T15:42:00Z">
          <w:pPr>
            <w:spacing w:line="360" w:lineRule="auto"/>
          </w:pPr>
        </w:pPrChange>
      </w:pPr>
      <w:bookmarkStart w:id="865" w:name="_GoBack"/>
      <w:bookmarkEnd w:id="865"/>
      <w:del w:id="866" w:author="Millar, Peter" w:date="2022-11-23T12:18:00Z">
        <w:r w:rsidRPr="0010031E" w:rsidDel="008B4C4C">
          <w:rPr>
            <w:rFonts w:ascii="Times New Roman" w:hAnsi="Times New Roman"/>
            <w:b/>
            <w:bCs/>
            <w:sz w:val="24"/>
            <w:szCs w:val="24"/>
          </w:rPr>
          <w:delText>Table 2.</w:delText>
        </w:r>
        <w:r w:rsidRPr="0010031E" w:rsidDel="008B4C4C">
          <w:rPr>
            <w:rFonts w:ascii="Times New Roman" w:hAnsi="Times New Roman"/>
            <w:sz w:val="24"/>
            <w:szCs w:val="24"/>
          </w:rPr>
          <w:delText xml:space="preserve"> Linear regression models predicting FC-BAG</w:delText>
        </w:r>
        <w:r w:rsidDel="008B4C4C">
          <w:rPr>
            <w:rFonts w:ascii="Times New Roman" w:hAnsi="Times New Roman"/>
            <w:sz w:val="24"/>
            <w:szCs w:val="24"/>
          </w:rPr>
          <w:delText xml:space="preserve"> (A), </w:delText>
        </w:r>
      </w:del>
      <w:del w:id="867" w:author="Millar, Peter" w:date="2022-10-31T13:16:00Z">
        <w:r w:rsidDel="00785034">
          <w:rPr>
            <w:rFonts w:ascii="Times New Roman" w:hAnsi="Times New Roman"/>
            <w:sz w:val="24"/>
            <w:szCs w:val="24"/>
          </w:rPr>
          <w:delText>Vol-</w:delText>
        </w:r>
      </w:del>
      <w:del w:id="868" w:author="Millar, Peter" w:date="2022-11-23T12:18:00Z">
        <w:r w:rsidDel="008B4C4C">
          <w:rPr>
            <w:rFonts w:ascii="Times New Roman" w:hAnsi="Times New Roman"/>
            <w:sz w:val="24"/>
            <w:szCs w:val="24"/>
          </w:rPr>
          <w:delText>BAG (B), and FC+</w:delText>
        </w:r>
      </w:del>
      <w:del w:id="869" w:author="Millar, Peter" w:date="2022-10-31T13:16:00Z">
        <w:r w:rsidDel="00785034">
          <w:rPr>
            <w:rFonts w:ascii="Times New Roman" w:hAnsi="Times New Roman"/>
            <w:sz w:val="24"/>
            <w:szCs w:val="24"/>
          </w:rPr>
          <w:delText>Vol-</w:delText>
        </w:r>
      </w:del>
      <w:del w:id="870" w:author="Millar, Peter" w:date="2022-11-23T12:18:00Z">
        <w:r w:rsidDel="008B4C4C">
          <w:rPr>
            <w:rFonts w:ascii="Times New Roman" w:hAnsi="Times New Roman"/>
            <w:sz w:val="24"/>
            <w:szCs w:val="24"/>
          </w:rPr>
          <w:delText>BAG (C)</w:delText>
        </w:r>
        <w:r w:rsidRPr="0010031E" w:rsidDel="008B4C4C">
          <w:rPr>
            <w:rFonts w:ascii="Times New Roman" w:hAnsi="Times New Roman"/>
            <w:sz w:val="24"/>
            <w:szCs w:val="24"/>
          </w:rPr>
          <w:delText xml:space="preserve">. </w:delText>
        </w:r>
      </w:del>
      <w:del w:id="871" w:author="Millar, Peter" w:date="2022-11-15T17:50:00Z">
        <w:r w:rsidRPr="0010031E" w:rsidDel="00BA2CB2">
          <w:rPr>
            <w:rFonts w:ascii="Times New Roman" w:hAnsi="Times New Roman"/>
            <w:sz w:val="24"/>
            <w:szCs w:val="24"/>
          </w:rPr>
          <w:delText xml:space="preserve">Model estimates are presented as beta weight (standard error). </w:delText>
        </w:r>
      </w:del>
      <w:del w:id="872" w:author="Millar, Peter" w:date="2022-11-23T12:18:00Z">
        <w:r w:rsidRPr="0010031E" w:rsidDel="008B4C4C">
          <w:rPr>
            <w:rFonts w:ascii="Times New Roman" w:hAnsi="Times New Roman"/>
            <w:sz w:val="24"/>
            <w:szCs w:val="24"/>
          </w:rPr>
          <w:delText>CDR = Clinical Dementia Rating.</w:delText>
        </w:r>
      </w:del>
      <w:del w:id="873" w:author="Millar, Peter" w:date="2022-11-15T17:50:00Z">
        <w:r w:rsidRPr="0010031E" w:rsidDel="00BA2CB2">
          <w:rPr>
            <w:rFonts w:ascii="Times New Roman" w:hAnsi="Times New Roman"/>
            <w:sz w:val="24"/>
            <w:szCs w:val="24"/>
          </w:rPr>
          <w:delText xml:space="preserve"> *** p &lt; .001, ** p &lt; .01, * p &lt; .05,  ^ p &lt; .10.</w:delText>
        </w:r>
      </w:del>
    </w:p>
    <w:p w14:paraId="7CACE5F9" w14:textId="6CAC809D" w:rsidR="00DA7349" w:rsidDel="008B4C4C" w:rsidRDefault="00DA7349" w:rsidP="00C07D71">
      <w:pPr>
        <w:spacing w:line="360" w:lineRule="auto"/>
        <w:rPr>
          <w:del w:id="874" w:author="Millar, Peter" w:date="2022-11-23T12:18:00Z"/>
          <w:rFonts w:ascii="Times New Roman" w:hAnsi="Times New Roman"/>
          <w:sz w:val="24"/>
          <w:szCs w:val="24"/>
        </w:rPr>
      </w:pPr>
    </w:p>
    <w:p w14:paraId="72BC01EC" w14:textId="2CCBEF30" w:rsidR="0022788A" w:rsidDel="00BA2CB2" w:rsidRDefault="00C3765E" w:rsidP="00B33D82">
      <w:pPr>
        <w:spacing w:line="360" w:lineRule="auto"/>
        <w:rPr>
          <w:del w:id="875" w:author="Millar, Peter" w:date="2022-11-15T17:56:00Z"/>
          <w:rFonts w:ascii="Times New Roman" w:hAnsi="Times New Roman"/>
          <w:sz w:val="24"/>
          <w:szCs w:val="24"/>
        </w:rPr>
      </w:pPr>
      <w:del w:id="876" w:author="Millar, Peter" w:date="2022-11-23T12:18:00Z">
        <w:r w:rsidDel="008B4C4C">
          <w:rPr>
            <w:rFonts w:ascii="Times New Roman" w:hAnsi="Times New Roman"/>
            <w:b/>
            <w:bCs/>
            <w:sz w:val="24"/>
            <w:szCs w:val="24"/>
          </w:rPr>
          <w:delText>Figure</w:delText>
        </w:r>
        <w:r w:rsidRPr="001C7B19" w:rsidDel="008B4C4C">
          <w:rPr>
            <w:rFonts w:ascii="Times New Roman" w:hAnsi="Times New Roman"/>
            <w:b/>
            <w:bCs/>
            <w:sz w:val="24"/>
            <w:szCs w:val="24"/>
          </w:rPr>
          <w:delText xml:space="preserve"> </w:delText>
        </w:r>
        <w:r w:rsidDel="008B4C4C">
          <w:rPr>
            <w:rFonts w:ascii="Times New Roman" w:hAnsi="Times New Roman"/>
            <w:b/>
            <w:bCs/>
            <w:sz w:val="24"/>
            <w:szCs w:val="24"/>
          </w:rPr>
          <w:delText>2</w:delText>
        </w:r>
        <w:r w:rsidR="00C21AB2" w:rsidDel="008B4C4C">
          <w:rPr>
            <w:rFonts w:ascii="Times New Roman" w:hAnsi="Times New Roman"/>
            <w:b/>
            <w:bCs/>
            <w:sz w:val="24"/>
            <w:szCs w:val="24"/>
          </w:rPr>
          <w:delText xml:space="preserve"> (next page)</w:delText>
        </w:r>
        <w:r w:rsidRPr="001C7B19" w:rsidDel="008B4C4C">
          <w:rPr>
            <w:rFonts w:ascii="Times New Roman" w:hAnsi="Times New Roman"/>
            <w:b/>
            <w:bCs/>
            <w:sz w:val="24"/>
            <w:szCs w:val="24"/>
          </w:rPr>
          <w:delText>.</w:delText>
        </w:r>
        <w:r w:rsidDel="008B4C4C">
          <w:rPr>
            <w:rFonts w:ascii="Times New Roman" w:hAnsi="Times New Roman"/>
            <w:sz w:val="24"/>
            <w:szCs w:val="24"/>
          </w:rPr>
          <w:delText xml:space="preserve"> </w:delText>
        </w:r>
        <w:r w:rsidRPr="00DF3D49" w:rsidDel="008B4C4C">
          <w:rPr>
            <w:rFonts w:ascii="Times New Roman" w:hAnsi="Times New Roman"/>
            <w:sz w:val="24"/>
            <w:szCs w:val="24"/>
          </w:rPr>
          <w:delText xml:space="preserve">Group differences in </w:delText>
        </w:r>
        <w:r w:rsidDel="008B4C4C">
          <w:rPr>
            <w:rFonts w:ascii="Times New Roman" w:hAnsi="Times New Roman"/>
            <w:sz w:val="24"/>
            <w:szCs w:val="24"/>
          </w:rPr>
          <w:delText xml:space="preserve">functional connectivity (FC; A, B), </w:delText>
        </w:r>
      </w:del>
      <w:del w:id="877" w:author="Millar, Peter" w:date="2022-10-31T13:14:00Z">
        <w:r w:rsidDel="00785034">
          <w:rPr>
            <w:rFonts w:ascii="Times New Roman" w:hAnsi="Times New Roman"/>
            <w:sz w:val="24"/>
            <w:szCs w:val="24"/>
          </w:rPr>
          <w:delText>volumetric</w:delText>
        </w:r>
      </w:del>
      <w:del w:id="878" w:author="Millar, Peter" w:date="2022-11-23T12:18:00Z">
        <w:r w:rsidDel="008B4C4C">
          <w:rPr>
            <w:rFonts w:ascii="Times New Roman" w:hAnsi="Times New Roman"/>
            <w:sz w:val="24"/>
            <w:szCs w:val="24"/>
          </w:rPr>
          <w:delText xml:space="preserve"> (</w:delText>
        </w:r>
      </w:del>
      <w:del w:id="879" w:author="Millar, Peter" w:date="2022-10-31T13:18:00Z">
        <w:r w:rsidDel="00785034">
          <w:rPr>
            <w:rFonts w:ascii="Times New Roman" w:hAnsi="Times New Roman"/>
            <w:sz w:val="24"/>
            <w:szCs w:val="24"/>
          </w:rPr>
          <w:delText>Vol</w:delText>
        </w:r>
      </w:del>
      <w:del w:id="880" w:author="Millar, Peter" w:date="2022-11-23T12:18:00Z">
        <w:r w:rsidDel="008B4C4C">
          <w:rPr>
            <w:rFonts w:ascii="Times New Roman" w:hAnsi="Times New Roman"/>
            <w:sz w:val="24"/>
            <w:szCs w:val="24"/>
          </w:rPr>
          <w:delText>; C, D), and multimodal (</w:delText>
        </w:r>
      </w:del>
      <w:del w:id="881" w:author="Millar, Peter" w:date="2022-10-31T13:16:00Z">
        <w:r w:rsidDel="00785034">
          <w:rPr>
            <w:rFonts w:ascii="Times New Roman" w:hAnsi="Times New Roman"/>
            <w:sz w:val="24"/>
            <w:szCs w:val="24"/>
          </w:rPr>
          <w:delText>Vol+</w:delText>
        </w:r>
      </w:del>
      <w:del w:id="882" w:author="Millar, Peter" w:date="2022-11-23T12:18:00Z">
        <w:r w:rsidDel="008B4C4C">
          <w:rPr>
            <w:rFonts w:ascii="Times New Roman" w:hAnsi="Times New Roman"/>
            <w:sz w:val="24"/>
            <w:szCs w:val="24"/>
          </w:rPr>
          <w:delText>FC; E, F)</w:delText>
        </w:r>
        <w:r w:rsidRPr="00DF3D49" w:rsidDel="008B4C4C">
          <w:rPr>
            <w:rFonts w:ascii="Times New Roman" w:hAnsi="Times New Roman"/>
            <w:sz w:val="24"/>
            <w:szCs w:val="24"/>
          </w:rPr>
          <w:delText xml:space="preserve"> brain age in the </w:delText>
        </w:r>
        <w:r w:rsidDel="008B4C4C">
          <w:rPr>
            <w:rFonts w:ascii="Times New Roman" w:hAnsi="Times New Roman"/>
            <w:sz w:val="24"/>
            <w:szCs w:val="24"/>
          </w:rPr>
          <w:delText>analysis</w:delText>
        </w:r>
        <w:r w:rsidRPr="00DF3D49" w:rsidDel="008B4C4C">
          <w:rPr>
            <w:rFonts w:ascii="Times New Roman" w:hAnsi="Times New Roman"/>
            <w:sz w:val="24"/>
            <w:szCs w:val="24"/>
          </w:rPr>
          <w:delText xml:space="preserve"> sets.</w:delText>
        </w:r>
        <w:r w:rsidDel="008B4C4C">
          <w:rPr>
            <w:rFonts w:ascii="Times New Roman" w:hAnsi="Times New Roman"/>
            <w:sz w:val="24"/>
            <w:szCs w:val="24"/>
          </w:rPr>
          <w:delText xml:space="preserve"> Comparisons are presented between cognitively normal (CDR = 0) biomarker-negative controls (A-</w:delText>
        </w:r>
      </w:del>
      <w:del w:id="883" w:author="Millar, Peter" w:date="2022-11-15T19:23:00Z">
        <w:r w:rsidDel="00AC5789">
          <w:rPr>
            <w:rFonts w:ascii="Times New Roman" w:hAnsi="Times New Roman"/>
            <w:sz w:val="24"/>
            <w:szCs w:val="24"/>
          </w:rPr>
          <w:delText>T-</w:delText>
        </w:r>
      </w:del>
      <w:del w:id="884" w:author="Millar, Peter" w:date="2022-11-23T12:18:00Z">
        <w:r w:rsidDel="008B4C4C">
          <w:rPr>
            <w:rFonts w:ascii="Times New Roman" w:hAnsi="Times New Roman"/>
            <w:sz w:val="24"/>
            <w:szCs w:val="24"/>
          </w:rPr>
          <w:delText>; blue) vs. A+</w:delText>
        </w:r>
      </w:del>
      <w:del w:id="885" w:author="Millar, Peter" w:date="2022-11-15T19:23:00Z">
        <w:r w:rsidDel="00AC5789">
          <w:rPr>
            <w:rFonts w:ascii="Times New Roman" w:hAnsi="Times New Roman"/>
            <w:sz w:val="24"/>
            <w:szCs w:val="24"/>
          </w:rPr>
          <w:delText>T-</w:delText>
        </w:r>
      </w:del>
      <w:del w:id="886" w:author="Millar, Peter" w:date="2022-11-23T12:18:00Z">
        <w:r w:rsidDel="008B4C4C">
          <w:rPr>
            <w:rFonts w:ascii="Times New Roman" w:hAnsi="Times New Roman"/>
            <w:sz w:val="24"/>
            <w:szCs w:val="24"/>
          </w:rPr>
          <w:delText xml:space="preserve"> (green) </w:delText>
        </w:r>
      </w:del>
      <w:del w:id="887" w:author="Millar, Peter" w:date="2022-11-15T19:23:00Z">
        <w:r w:rsidDel="00AC5789">
          <w:rPr>
            <w:rFonts w:ascii="Times New Roman" w:hAnsi="Times New Roman"/>
            <w:sz w:val="24"/>
            <w:szCs w:val="24"/>
          </w:rPr>
          <w:delText xml:space="preserve">vs. A+T+ (gold) </w:delText>
        </w:r>
      </w:del>
      <w:del w:id="888" w:author="Millar, Peter" w:date="2022-11-23T12:18:00Z">
        <w:r w:rsidDel="008B4C4C">
          <w:rPr>
            <w:rFonts w:ascii="Times New Roman" w:hAnsi="Times New Roman"/>
            <w:sz w:val="24"/>
            <w:szCs w:val="24"/>
          </w:rPr>
          <w:delText xml:space="preserve">vs. </w:delText>
        </w:r>
        <w:r w:rsidR="0022788A" w:rsidDel="008B4C4C">
          <w:rPr>
            <w:rFonts w:ascii="Times New Roman" w:hAnsi="Times New Roman"/>
            <w:sz w:val="24"/>
            <w:szCs w:val="24"/>
          </w:rPr>
          <w:delText>cognitively impaired participants</w:delText>
        </w:r>
        <w:r w:rsidDel="008B4C4C">
          <w:rPr>
            <w:rFonts w:ascii="Times New Roman" w:hAnsi="Times New Roman"/>
            <w:sz w:val="24"/>
            <w:szCs w:val="24"/>
          </w:rPr>
          <w:delText xml:space="preserve"> (</w:delText>
        </w:r>
      </w:del>
      <w:del w:id="889" w:author="Millar, Peter" w:date="2022-11-15T19:24:00Z">
        <w:r w:rsidDel="00AC5789">
          <w:rPr>
            <w:rFonts w:ascii="Times New Roman" w:hAnsi="Times New Roman"/>
            <w:sz w:val="24"/>
            <w:szCs w:val="24"/>
          </w:rPr>
          <w:delText>CDR &gt; 0</w:delText>
        </w:r>
      </w:del>
      <w:del w:id="890" w:author="Millar, Peter" w:date="2022-11-23T12:18:00Z">
        <w:r w:rsidDel="008B4C4C">
          <w:rPr>
            <w:rFonts w:ascii="Times New Roman" w:hAnsi="Times New Roman"/>
            <w:sz w:val="24"/>
            <w:szCs w:val="24"/>
          </w:rPr>
          <w:delText>, red).</w:delText>
        </w:r>
        <w:r w:rsidRPr="00171C93" w:rsidDel="008B4C4C">
          <w:rPr>
            <w:rFonts w:ascii="Times New Roman" w:hAnsi="Times New Roman"/>
            <w:sz w:val="24"/>
            <w:szCs w:val="24"/>
          </w:rPr>
          <w:delText xml:space="preserve"> Scatterplot</w:delText>
        </w:r>
        <w:r w:rsidDel="008B4C4C">
          <w:rPr>
            <w:rFonts w:ascii="Times New Roman" w:hAnsi="Times New Roman"/>
            <w:sz w:val="24"/>
            <w:szCs w:val="24"/>
          </w:rPr>
          <w:delText>s (A, C, E)</w:delText>
        </w:r>
        <w:r w:rsidRPr="00171C93" w:rsidDel="008B4C4C">
          <w:rPr>
            <w:rFonts w:ascii="Times New Roman" w:hAnsi="Times New Roman"/>
            <w:sz w:val="24"/>
            <w:szCs w:val="24"/>
          </w:rPr>
          <w:delText xml:space="preserve"> show predicted vs. true age for </w:delText>
        </w:r>
        <w:r w:rsidDel="008B4C4C">
          <w:rPr>
            <w:rFonts w:ascii="Times New Roman" w:hAnsi="Times New Roman"/>
            <w:sz w:val="24"/>
            <w:szCs w:val="24"/>
          </w:rPr>
          <w:delText>each group. Colored lines and shaded areas represent group-specific regression lines and 95% confidence regions. Dashed black lines represent perfect prediction</w:delText>
        </w:r>
        <w:r w:rsidRPr="00171C93" w:rsidDel="008B4C4C">
          <w:rPr>
            <w:rFonts w:ascii="Times New Roman" w:hAnsi="Times New Roman"/>
            <w:sz w:val="24"/>
            <w:szCs w:val="24"/>
          </w:rPr>
          <w:delText>.</w:delText>
        </w:r>
        <w:r w:rsidDel="008B4C4C">
          <w:rPr>
            <w:rFonts w:ascii="Times New Roman" w:hAnsi="Times New Roman"/>
            <w:sz w:val="24"/>
            <w:szCs w:val="24"/>
          </w:rPr>
          <w:delText xml:space="preserve"> </w:delText>
        </w:r>
        <w:r w:rsidRPr="00171C93" w:rsidDel="008B4C4C">
          <w:rPr>
            <w:rFonts w:ascii="Times New Roman" w:hAnsi="Times New Roman"/>
            <w:sz w:val="24"/>
            <w:szCs w:val="24"/>
          </w:rPr>
          <w:delText>Violin plot</w:delText>
        </w:r>
        <w:r w:rsidDel="008B4C4C">
          <w:rPr>
            <w:rFonts w:ascii="Times New Roman" w:hAnsi="Times New Roman"/>
            <w:sz w:val="24"/>
            <w:szCs w:val="24"/>
          </w:rPr>
          <w:delText>s (B, D, F)</w:delText>
        </w:r>
        <w:r w:rsidRPr="00171C93" w:rsidDel="008B4C4C">
          <w:rPr>
            <w:rFonts w:ascii="Times New Roman" w:hAnsi="Times New Roman"/>
            <w:sz w:val="24"/>
            <w:szCs w:val="24"/>
          </w:rPr>
          <w:delText xml:space="preserve"> show residual </w:delText>
        </w:r>
        <w:r w:rsidDel="008B4C4C">
          <w:rPr>
            <w:rFonts w:ascii="Times New Roman" w:hAnsi="Times New Roman"/>
            <w:sz w:val="24"/>
            <w:szCs w:val="24"/>
          </w:rPr>
          <w:delText>FC-BAG</w:delText>
        </w:r>
        <w:r w:rsidRPr="00171C93" w:rsidDel="008B4C4C">
          <w:rPr>
            <w:rFonts w:ascii="Times New Roman" w:hAnsi="Times New Roman"/>
            <w:sz w:val="24"/>
            <w:szCs w:val="24"/>
          </w:rPr>
          <w:delText xml:space="preserve"> (controlling for true age) in </w:delText>
        </w:r>
        <w:r w:rsidDel="008B4C4C">
          <w:rPr>
            <w:rFonts w:ascii="Times New Roman" w:hAnsi="Times New Roman"/>
            <w:sz w:val="24"/>
            <w:szCs w:val="24"/>
          </w:rPr>
          <w:delText xml:space="preserve">each group. </w:delText>
        </w:r>
        <w:r w:rsidR="0022788A" w:rsidDel="008B4C4C">
          <w:rPr>
            <w:rFonts w:ascii="Times New Roman" w:hAnsi="Times New Roman"/>
            <w:sz w:val="24"/>
            <w:szCs w:val="24"/>
          </w:rPr>
          <w:delText>P values</w:delText>
        </w:r>
        <w:r w:rsidDel="008B4C4C">
          <w:rPr>
            <w:rFonts w:ascii="Times New Roman" w:hAnsi="Times New Roman"/>
            <w:sz w:val="24"/>
            <w:szCs w:val="24"/>
          </w:rPr>
          <w:delText xml:space="preserve"> are reported from</w:delText>
        </w:r>
        <w:r w:rsidRPr="00171C93" w:rsidDel="008B4C4C">
          <w:rPr>
            <w:rFonts w:ascii="Times New Roman" w:hAnsi="Times New Roman"/>
            <w:sz w:val="24"/>
            <w:szCs w:val="24"/>
          </w:rPr>
          <w:delText xml:space="preserve"> pairwise</w:delText>
        </w:r>
        <w:r w:rsidR="007907F2" w:rsidDel="008B4C4C">
          <w:rPr>
            <w:rFonts w:ascii="Times New Roman" w:hAnsi="Times New Roman"/>
            <w:sz w:val="24"/>
            <w:szCs w:val="24"/>
          </w:rPr>
          <w:delText xml:space="preserve"> independent-samples </w:delText>
        </w:r>
      </w:del>
      <w:del w:id="891" w:author="Millar, Peter" w:date="2022-11-15T19:24:00Z">
        <w:r w:rsidR="007907F2" w:rsidRPr="00AC5789" w:rsidDel="00AC5789">
          <w:rPr>
            <w:rFonts w:ascii="Times New Roman" w:hAnsi="Times New Roman"/>
            <w:i/>
            <w:sz w:val="24"/>
            <w:szCs w:val="24"/>
            <w:rPrChange w:id="892" w:author="Millar, Peter" w:date="2022-11-15T19:24:00Z">
              <w:rPr>
                <w:rFonts w:ascii="Times New Roman" w:hAnsi="Times New Roman"/>
                <w:sz w:val="24"/>
                <w:szCs w:val="24"/>
              </w:rPr>
            </w:rPrChange>
          </w:rPr>
          <w:delText>Wilcoxo</w:delText>
        </w:r>
        <w:r w:rsidR="0022788A" w:rsidRPr="00AC5789" w:rsidDel="00AC5789">
          <w:rPr>
            <w:rFonts w:ascii="Times New Roman" w:hAnsi="Times New Roman"/>
            <w:i/>
            <w:sz w:val="24"/>
            <w:szCs w:val="24"/>
            <w:rPrChange w:id="893" w:author="Millar, Peter" w:date="2022-11-15T19:24:00Z">
              <w:rPr>
                <w:rFonts w:ascii="Times New Roman" w:hAnsi="Times New Roman"/>
                <w:sz w:val="24"/>
                <w:szCs w:val="24"/>
              </w:rPr>
            </w:rPrChange>
          </w:rPr>
          <w:delText>n</w:delText>
        </w:r>
        <w:r w:rsidRPr="00AC5789" w:rsidDel="00AC5789">
          <w:rPr>
            <w:rFonts w:ascii="Times New Roman" w:hAnsi="Times New Roman"/>
            <w:i/>
            <w:sz w:val="24"/>
            <w:szCs w:val="24"/>
            <w:rPrChange w:id="894" w:author="Millar, Peter" w:date="2022-11-15T19:24:00Z">
              <w:rPr>
                <w:rFonts w:ascii="Times New Roman" w:hAnsi="Times New Roman"/>
                <w:sz w:val="24"/>
                <w:szCs w:val="24"/>
              </w:rPr>
            </w:rPrChange>
          </w:rPr>
          <w:delText xml:space="preserve"> </w:delText>
        </w:r>
        <w:r w:rsidR="007907F2" w:rsidRPr="00AC5789" w:rsidDel="00AC5789">
          <w:rPr>
            <w:rFonts w:ascii="Times New Roman" w:hAnsi="Times New Roman"/>
            <w:i/>
            <w:sz w:val="24"/>
            <w:szCs w:val="24"/>
            <w:rPrChange w:id="895" w:author="Millar, Peter" w:date="2022-11-15T19:24:00Z">
              <w:rPr>
                <w:rFonts w:ascii="Times New Roman" w:hAnsi="Times New Roman"/>
                <w:sz w:val="24"/>
                <w:szCs w:val="24"/>
              </w:rPr>
            </w:rPrChange>
          </w:rPr>
          <w:delText>rank sum</w:delText>
        </w:r>
        <w:r w:rsidR="0022788A" w:rsidRPr="00AC5789" w:rsidDel="00AC5789">
          <w:rPr>
            <w:rFonts w:ascii="Times New Roman" w:hAnsi="Times New Roman"/>
            <w:i/>
            <w:sz w:val="24"/>
            <w:szCs w:val="24"/>
            <w:rPrChange w:id="896" w:author="Millar, Peter" w:date="2022-11-15T19:24:00Z">
              <w:rPr>
                <w:rFonts w:ascii="Times New Roman" w:hAnsi="Times New Roman"/>
                <w:sz w:val="24"/>
                <w:szCs w:val="24"/>
              </w:rPr>
            </w:rPrChange>
          </w:rPr>
          <w:delText xml:space="preserve"> </w:delText>
        </w:r>
        <w:r w:rsidRPr="00AC5789" w:rsidDel="00AC5789">
          <w:rPr>
            <w:rFonts w:ascii="Times New Roman" w:hAnsi="Times New Roman"/>
            <w:i/>
            <w:sz w:val="24"/>
            <w:szCs w:val="24"/>
            <w:rPrChange w:id="897" w:author="Millar, Peter" w:date="2022-11-15T19:24:00Z">
              <w:rPr>
                <w:rFonts w:ascii="Times New Roman" w:hAnsi="Times New Roman"/>
                <w:sz w:val="24"/>
                <w:szCs w:val="24"/>
              </w:rPr>
            </w:rPrChange>
          </w:rPr>
          <w:delText>tests</w:delText>
        </w:r>
      </w:del>
      <w:del w:id="898" w:author="Millar, Peter" w:date="2022-11-23T12:18:00Z">
        <w:r w:rsidRPr="00171C93" w:rsidDel="008B4C4C">
          <w:rPr>
            <w:rFonts w:ascii="Times New Roman" w:hAnsi="Times New Roman"/>
            <w:sz w:val="24"/>
            <w:szCs w:val="24"/>
          </w:rPr>
          <w:delText>.</w:delText>
        </w:r>
      </w:del>
    </w:p>
    <w:p w14:paraId="31A2BAF0" w14:textId="26A3DD9B" w:rsidR="00B93E4D" w:rsidDel="008B4C4C" w:rsidRDefault="0008488D" w:rsidP="00B33D82">
      <w:pPr>
        <w:spacing w:line="360" w:lineRule="auto"/>
        <w:rPr>
          <w:del w:id="899" w:author="Millar, Peter" w:date="2022-11-23T12:18:00Z"/>
          <w:rFonts w:ascii="Times New Roman" w:hAnsi="Times New Roman"/>
          <w:sz w:val="24"/>
          <w:szCs w:val="24"/>
        </w:rPr>
      </w:pPr>
      <w:del w:id="900" w:author="Millar, Peter" w:date="2022-11-15T19:22:00Z">
        <w:r w:rsidDel="00AC5789">
          <w:rPr>
            <w:rFonts w:ascii="Times New Roman" w:hAnsi="Times New Roman"/>
            <w:noProof/>
            <w:sz w:val="24"/>
            <w:szCs w:val="24"/>
          </w:rPr>
          <w:drawing>
            <wp:inline distT="0" distB="0" distL="0" distR="0" wp14:anchorId="5B9F4DF3" wp14:editId="44DB23B0">
              <wp:extent cx="5402580" cy="8161020"/>
              <wp:effectExtent l="0" t="0" r="0" b="0"/>
              <wp:docPr id="2" name="Picture 2" descr="Figure2_Group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_GroupDifferen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8161020"/>
                      </a:xfrm>
                      <a:prstGeom prst="rect">
                        <a:avLst/>
                      </a:prstGeom>
                      <a:noFill/>
                      <a:ln>
                        <a:noFill/>
                      </a:ln>
                    </pic:spPr>
                  </pic:pic>
                </a:graphicData>
              </a:graphic>
            </wp:inline>
          </w:drawing>
        </w:r>
      </w:del>
    </w:p>
    <w:p w14:paraId="4AEA5AEF" w14:textId="1DFD0F83" w:rsidR="00297DA2" w:rsidRPr="008A30F1" w:rsidDel="008B4C4C" w:rsidRDefault="00356E75" w:rsidP="00297DA2">
      <w:pPr>
        <w:spacing w:line="360" w:lineRule="auto"/>
        <w:rPr>
          <w:del w:id="901" w:author="Millar, Peter" w:date="2022-11-23T12:18:00Z"/>
          <w:rFonts w:ascii="Times New Roman" w:hAnsi="Times New Roman"/>
          <w:sz w:val="24"/>
          <w:szCs w:val="24"/>
        </w:rPr>
      </w:pPr>
      <w:del w:id="902" w:author="Millar, Peter" w:date="2022-11-23T12:18:00Z">
        <w:r w:rsidDel="008B4C4C">
          <w:rPr>
            <w:rFonts w:ascii="Times New Roman" w:hAnsi="Times New Roman"/>
            <w:sz w:val="24"/>
            <w:szCs w:val="24"/>
          </w:rPr>
          <w:delText>A</w:delText>
        </w:r>
      </w:del>
      <w:del w:id="903" w:author="Millar, Peter" w:date="2022-11-16T15:30:00Z">
        <w:r w:rsidR="00536375" w:rsidDel="009C3EB1">
          <w:rPr>
            <w:rFonts w:ascii="Times New Roman" w:hAnsi="Times New Roman"/>
            <w:sz w:val="24"/>
            <w:szCs w:val="24"/>
          </w:rPr>
          <w:delText xml:space="preserve"> second</w:delText>
        </w:r>
      </w:del>
      <w:del w:id="904" w:author="Millar, Peter" w:date="2022-11-23T12:18:00Z">
        <w:r w:rsidDel="008B4C4C">
          <w:rPr>
            <w:rFonts w:ascii="Times New Roman" w:hAnsi="Times New Roman"/>
            <w:sz w:val="24"/>
            <w:szCs w:val="24"/>
          </w:rPr>
          <w:delText xml:space="preserve"> omnibus </w:delText>
        </w:r>
      </w:del>
      <w:del w:id="905" w:author="Millar, Peter" w:date="2022-11-16T15:30:00Z">
        <w:r w:rsidDel="009C3EB1">
          <w:rPr>
            <w:rFonts w:ascii="Times New Roman" w:hAnsi="Times New Roman"/>
            <w:sz w:val="24"/>
            <w:szCs w:val="24"/>
          </w:rPr>
          <w:delText>Kruskal-Wallis test</w:delText>
        </w:r>
      </w:del>
      <w:del w:id="906" w:author="Millar, Peter" w:date="2022-11-23T12:18:00Z">
        <w:r w:rsidDel="008B4C4C">
          <w:rPr>
            <w:rFonts w:ascii="Times New Roman" w:hAnsi="Times New Roman"/>
            <w:sz w:val="24"/>
            <w:szCs w:val="24"/>
          </w:rPr>
          <w:delText xml:space="preserve"> revealed significant differences in residual </w:delText>
        </w:r>
      </w:del>
      <w:del w:id="907" w:author="Millar, Peter" w:date="2022-10-31T13:16:00Z">
        <w:r w:rsidDel="00785034">
          <w:rPr>
            <w:rFonts w:ascii="Times New Roman" w:hAnsi="Times New Roman"/>
            <w:sz w:val="24"/>
            <w:szCs w:val="24"/>
          </w:rPr>
          <w:delText>Vol-</w:delText>
        </w:r>
      </w:del>
      <w:del w:id="908" w:author="Millar, Peter" w:date="2022-11-23T12:18:00Z">
        <w:r w:rsidDel="008B4C4C">
          <w:rPr>
            <w:rFonts w:ascii="Times New Roman" w:hAnsi="Times New Roman"/>
            <w:sz w:val="24"/>
            <w:szCs w:val="24"/>
          </w:rPr>
          <w:delText xml:space="preserve">BAG across the </w:delText>
        </w:r>
      </w:del>
      <w:del w:id="909" w:author="Millar, Peter" w:date="2022-11-16T15:31:00Z">
        <w:r w:rsidDel="009C3EB1">
          <w:rPr>
            <w:rFonts w:ascii="Times New Roman" w:hAnsi="Times New Roman"/>
            <w:sz w:val="24"/>
            <w:szCs w:val="24"/>
          </w:rPr>
          <w:delText xml:space="preserve">four </w:delText>
        </w:r>
      </w:del>
      <w:del w:id="910" w:author="Millar, Peter" w:date="2022-11-23T12:18:00Z">
        <w:r w:rsidDel="008B4C4C">
          <w:rPr>
            <w:rFonts w:ascii="Times New Roman" w:hAnsi="Times New Roman"/>
            <w:sz w:val="24"/>
            <w:szCs w:val="24"/>
          </w:rPr>
          <w:delText>groups</w:delText>
        </w:r>
      </w:del>
      <w:del w:id="911" w:author="Millar, Peter" w:date="2022-11-16T15:31:00Z">
        <w:r w:rsidDel="009C3EB1">
          <w:rPr>
            <w:rFonts w:ascii="Times New Roman" w:hAnsi="Times New Roman"/>
            <w:sz w:val="24"/>
            <w:szCs w:val="24"/>
          </w:rPr>
          <w:delText xml:space="preserve"> (</w:delText>
        </w:r>
        <w:r w:rsidDel="009C3EB1">
          <w:rPr>
            <w:rFonts w:ascii="Times New Roman" w:hAnsi="Times New Roman"/>
            <w:i/>
            <w:sz w:val="24"/>
            <w:szCs w:val="24"/>
          </w:rPr>
          <w:delText>H</w:delText>
        </w:r>
      </w:del>
      <w:del w:id="912" w:author="Millar, Peter" w:date="2022-11-23T12:18:00Z">
        <w:r w:rsidDel="008B4C4C">
          <w:rPr>
            <w:rFonts w:ascii="Times New Roman" w:hAnsi="Times New Roman"/>
            <w:sz w:val="24"/>
            <w:szCs w:val="24"/>
          </w:rPr>
          <w:delText xml:space="preserve"> = </w:delText>
        </w:r>
      </w:del>
      <w:del w:id="913" w:author="Millar, Peter" w:date="2022-11-16T15:31:00Z">
        <w:r w:rsidDel="009C3EB1">
          <w:rPr>
            <w:rFonts w:ascii="Times New Roman" w:hAnsi="Times New Roman"/>
            <w:sz w:val="24"/>
            <w:szCs w:val="24"/>
          </w:rPr>
          <w:delText>25.81</w:delText>
        </w:r>
      </w:del>
      <w:del w:id="914" w:author="Millar, Peter" w:date="2022-11-23T12:18:00Z">
        <w:r w:rsidDel="008B4C4C">
          <w:rPr>
            <w:rFonts w:ascii="Times New Roman" w:hAnsi="Times New Roman"/>
            <w:sz w:val="24"/>
            <w:szCs w:val="24"/>
          </w:rPr>
          <w:delText xml:space="preserve">, </w:delText>
        </w:r>
        <w:r w:rsidDel="008B4C4C">
          <w:rPr>
            <w:rFonts w:ascii="Times New Roman" w:hAnsi="Times New Roman"/>
            <w:i/>
            <w:sz w:val="24"/>
            <w:szCs w:val="24"/>
          </w:rPr>
          <w:delText>p</w:delText>
        </w:r>
        <w:r w:rsidDel="008B4C4C">
          <w:rPr>
            <w:rFonts w:ascii="Times New Roman" w:hAnsi="Times New Roman"/>
            <w:sz w:val="24"/>
            <w:szCs w:val="24"/>
          </w:rPr>
          <w:delText xml:space="preserve"> &lt; .001</w:delText>
        </w:r>
      </w:del>
      <w:del w:id="915" w:author="Millar, Peter" w:date="2022-11-16T15:31:00Z">
        <w:r w:rsidDel="009C3EB1">
          <w:rPr>
            <w:rFonts w:ascii="Times New Roman" w:hAnsi="Times New Roman"/>
            <w:sz w:val="24"/>
            <w:szCs w:val="24"/>
          </w:rPr>
          <w:delText>)</w:delText>
        </w:r>
      </w:del>
      <w:del w:id="916" w:author="Millar, Peter" w:date="2022-11-23T12:18:00Z">
        <w:r w:rsidDel="008B4C4C">
          <w:rPr>
            <w:rFonts w:ascii="Times New Roman" w:hAnsi="Times New Roman"/>
            <w:sz w:val="24"/>
            <w:szCs w:val="24"/>
          </w:rPr>
          <w:delText xml:space="preserve">. </w:delText>
        </w:r>
      </w:del>
      <w:del w:id="917" w:author="Millar, Peter" w:date="2022-10-31T13:16:00Z">
        <w:r w:rsidR="006400D4" w:rsidDel="00785034">
          <w:rPr>
            <w:rFonts w:ascii="Times New Roman" w:hAnsi="Times New Roman"/>
            <w:sz w:val="24"/>
            <w:szCs w:val="24"/>
          </w:rPr>
          <w:delText>Vol-</w:delText>
        </w:r>
      </w:del>
      <w:del w:id="918" w:author="Millar, Peter" w:date="2022-11-23T12:18:00Z">
        <w:r w:rsidR="006400D4" w:rsidDel="008B4C4C">
          <w:rPr>
            <w:rFonts w:ascii="Times New Roman" w:hAnsi="Times New Roman"/>
            <w:sz w:val="24"/>
            <w:szCs w:val="24"/>
          </w:rPr>
          <w:delText xml:space="preserve">BAG was </w:delText>
        </w:r>
      </w:del>
      <w:del w:id="919" w:author="Millar, Peter" w:date="2022-11-16T15:32:00Z">
        <w:r w:rsidR="006400D4" w:rsidDel="009C3EB1">
          <w:rPr>
            <w:rFonts w:ascii="Times New Roman" w:hAnsi="Times New Roman"/>
            <w:sz w:val="24"/>
            <w:szCs w:val="24"/>
          </w:rPr>
          <w:delText>4.73</w:delText>
        </w:r>
      </w:del>
      <w:del w:id="920" w:author="Millar, Peter" w:date="2022-11-23T12:18:00Z">
        <w:r w:rsidR="00297DA2" w:rsidDel="008B4C4C">
          <w:rPr>
            <w:rFonts w:ascii="Times New Roman" w:hAnsi="Times New Roman"/>
            <w:sz w:val="24"/>
            <w:szCs w:val="24"/>
          </w:rPr>
          <w:delText xml:space="preserve"> years older in </w:delText>
        </w:r>
        <w:r w:rsidR="006400D4" w:rsidDel="008B4C4C">
          <w:rPr>
            <w:rFonts w:ascii="Times New Roman" w:hAnsi="Times New Roman"/>
            <w:sz w:val="24"/>
            <w:szCs w:val="24"/>
          </w:rPr>
          <w:delText>CI</w:delText>
        </w:r>
        <w:r w:rsidR="00297DA2" w:rsidDel="008B4C4C">
          <w:rPr>
            <w:rFonts w:ascii="Times New Roman" w:hAnsi="Times New Roman"/>
            <w:sz w:val="24"/>
            <w:szCs w:val="24"/>
          </w:rPr>
          <w:delText xml:space="preserve"> participants compared to</w:delText>
        </w:r>
        <w:r w:rsidR="006400D4" w:rsidDel="008B4C4C">
          <w:rPr>
            <w:rFonts w:ascii="Times New Roman" w:hAnsi="Times New Roman"/>
            <w:sz w:val="24"/>
            <w:szCs w:val="24"/>
          </w:rPr>
          <w:delText xml:space="preserve"> CN</w:delText>
        </w:r>
        <w:r w:rsidR="00297DA2" w:rsidDel="008B4C4C">
          <w:rPr>
            <w:rFonts w:ascii="Times New Roman" w:hAnsi="Times New Roman"/>
            <w:sz w:val="24"/>
            <w:szCs w:val="24"/>
          </w:rPr>
          <w:delText xml:space="preserve"> controls (</w:delText>
        </w:r>
        <w:r w:rsidR="00297DA2" w:rsidRPr="00B7782B" w:rsidDel="008B4C4C">
          <w:rPr>
            <w:rFonts w:ascii="Times New Roman" w:hAnsi="Times New Roman"/>
            <w:i/>
            <w:iCs/>
            <w:sz w:val="24"/>
            <w:szCs w:val="24"/>
          </w:rPr>
          <w:delText>β</w:delText>
        </w:r>
        <w:r w:rsidR="00297DA2" w:rsidRPr="00B7782B" w:rsidDel="008B4C4C">
          <w:rPr>
            <w:rFonts w:ascii="Times New Roman" w:hAnsi="Times New Roman"/>
            <w:sz w:val="24"/>
            <w:szCs w:val="24"/>
          </w:rPr>
          <w:delText xml:space="preserve"> = </w:delText>
        </w:r>
      </w:del>
      <w:del w:id="921" w:author="Millar, Peter" w:date="2022-11-16T15:32:00Z">
        <w:r w:rsidR="006400D4" w:rsidDel="009C3EB1">
          <w:rPr>
            <w:rFonts w:ascii="Times New Roman" w:hAnsi="Times New Roman"/>
            <w:sz w:val="24"/>
            <w:szCs w:val="24"/>
          </w:rPr>
          <w:delText>4.73</w:delText>
        </w:r>
      </w:del>
      <w:del w:id="922" w:author="Millar, Peter" w:date="2022-11-23T12:18:00Z">
        <w:r w:rsidR="00297DA2" w:rsidRPr="00B7782B" w:rsidDel="008B4C4C">
          <w:rPr>
            <w:rFonts w:ascii="Times New Roman" w:hAnsi="Times New Roman"/>
            <w:sz w:val="24"/>
            <w:szCs w:val="24"/>
          </w:rPr>
          <w:delText xml:space="preserve">, </w:delText>
        </w:r>
        <w:r w:rsidR="00297DA2" w:rsidRPr="00B7782B" w:rsidDel="008B4C4C">
          <w:rPr>
            <w:rFonts w:ascii="Times New Roman" w:hAnsi="Times New Roman"/>
            <w:i/>
            <w:iCs/>
            <w:sz w:val="24"/>
            <w:szCs w:val="24"/>
          </w:rPr>
          <w:delText>p</w:delText>
        </w:r>
        <w:r w:rsidR="00297DA2" w:rsidRPr="00B7782B" w:rsidDel="008B4C4C">
          <w:rPr>
            <w:rFonts w:ascii="Times New Roman" w:hAnsi="Times New Roman"/>
            <w:sz w:val="24"/>
            <w:szCs w:val="24"/>
          </w:rPr>
          <w:delText xml:space="preserve"> </w:delText>
        </w:r>
      </w:del>
      <w:del w:id="923" w:author="Millar, Peter" w:date="2022-11-16T15:32:00Z">
        <w:r w:rsidR="00297DA2" w:rsidDel="009C3EB1">
          <w:rPr>
            <w:rFonts w:ascii="Times New Roman" w:hAnsi="Times New Roman"/>
            <w:sz w:val="24"/>
            <w:szCs w:val="24"/>
          </w:rPr>
          <w:delText>=</w:delText>
        </w:r>
      </w:del>
      <w:del w:id="924" w:author="Millar, Peter" w:date="2022-11-23T12:18:00Z">
        <w:r w:rsidR="00297DA2" w:rsidRPr="00B7782B" w:rsidDel="008B4C4C">
          <w:rPr>
            <w:rFonts w:ascii="Times New Roman" w:hAnsi="Times New Roman"/>
            <w:sz w:val="24"/>
            <w:szCs w:val="24"/>
          </w:rPr>
          <w:delText xml:space="preserve"> 0.00</w:delText>
        </w:r>
      </w:del>
      <w:del w:id="925" w:author="Millar, Peter" w:date="2022-11-16T15:32:00Z">
        <w:r w:rsidR="006400D4" w:rsidDel="009C3EB1">
          <w:rPr>
            <w:rFonts w:ascii="Times New Roman" w:hAnsi="Times New Roman"/>
            <w:sz w:val="24"/>
            <w:szCs w:val="24"/>
          </w:rPr>
          <w:delText>2</w:delText>
        </w:r>
      </w:del>
      <w:del w:id="926" w:author="Millar, Peter" w:date="2022-11-23T12:18:00Z">
        <w:r w:rsidR="00297DA2" w:rsidRPr="00B7782B" w:rsidDel="008B4C4C">
          <w:rPr>
            <w:rFonts w:ascii="Times New Roman" w:hAnsi="Times New Roman"/>
            <w:sz w:val="24"/>
            <w:szCs w:val="24"/>
          </w:rPr>
          <w:delText xml:space="preserve">, </w:delText>
        </w:r>
        <w:r w:rsidR="00297DA2" w:rsidRPr="00B7782B" w:rsidDel="008B4C4C">
          <w:rPr>
            <w:rFonts w:ascii="Times New Roman" w:hAnsi="Times New Roman"/>
            <w:i/>
            <w:iCs/>
            <w:sz w:val="24"/>
            <w:szCs w:val="24"/>
          </w:rPr>
          <w:delText>η</w:delText>
        </w:r>
        <w:r w:rsidR="00297DA2" w:rsidRPr="00B7782B" w:rsidDel="008B4C4C">
          <w:rPr>
            <w:rFonts w:ascii="Times New Roman" w:hAnsi="Times New Roman"/>
            <w:i/>
            <w:iCs/>
            <w:sz w:val="24"/>
            <w:szCs w:val="24"/>
            <w:vertAlign w:val="subscript"/>
          </w:rPr>
          <w:delText>p</w:delText>
        </w:r>
        <w:r w:rsidR="00297DA2" w:rsidRPr="00B7782B" w:rsidDel="008B4C4C">
          <w:rPr>
            <w:rFonts w:ascii="Times New Roman" w:hAnsi="Times New Roman"/>
            <w:i/>
            <w:iCs/>
            <w:sz w:val="24"/>
            <w:szCs w:val="24"/>
            <w:vertAlign w:val="superscript"/>
          </w:rPr>
          <w:delText>2</w:delText>
        </w:r>
        <w:r w:rsidR="00297DA2" w:rsidRPr="00B7782B" w:rsidDel="008B4C4C">
          <w:rPr>
            <w:rFonts w:ascii="Times New Roman" w:hAnsi="Times New Roman"/>
            <w:sz w:val="24"/>
            <w:szCs w:val="24"/>
          </w:rPr>
          <w:delText xml:space="preserve"> = 0.0</w:delText>
        </w:r>
      </w:del>
      <w:del w:id="927" w:author="Millar, Peter" w:date="2022-11-16T15:32:00Z">
        <w:r w:rsidR="00297DA2" w:rsidDel="009C3EB1">
          <w:rPr>
            <w:rFonts w:ascii="Times New Roman" w:hAnsi="Times New Roman"/>
            <w:sz w:val="24"/>
            <w:szCs w:val="24"/>
          </w:rPr>
          <w:delText>3</w:delText>
        </w:r>
      </w:del>
      <w:del w:id="928" w:author="Millar, Peter" w:date="2022-11-23T12:18:00Z">
        <w:r w:rsidR="00297DA2" w:rsidRPr="00B7782B" w:rsidDel="008B4C4C">
          <w:rPr>
            <w:rFonts w:ascii="Times New Roman" w:hAnsi="Times New Roman"/>
            <w:sz w:val="24"/>
            <w:szCs w:val="24"/>
          </w:rPr>
          <w:delText>, see Figure 2</w:delText>
        </w:r>
        <w:r w:rsidR="00297DA2" w:rsidDel="008B4C4C">
          <w:rPr>
            <w:rFonts w:ascii="Times New Roman" w:hAnsi="Times New Roman"/>
            <w:sz w:val="24"/>
            <w:szCs w:val="24"/>
          </w:rPr>
          <w:delText>C</w:delText>
        </w:r>
        <w:r w:rsidR="00297DA2" w:rsidRPr="00B7782B" w:rsidDel="008B4C4C">
          <w:rPr>
            <w:rFonts w:ascii="Times New Roman" w:hAnsi="Times New Roman"/>
            <w:sz w:val="24"/>
            <w:szCs w:val="24"/>
          </w:rPr>
          <w:delText>&amp;</w:delText>
        </w:r>
        <w:r w:rsidR="00297DA2" w:rsidDel="008B4C4C">
          <w:rPr>
            <w:rFonts w:ascii="Times New Roman" w:hAnsi="Times New Roman"/>
            <w:sz w:val="24"/>
            <w:szCs w:val="24"/>
          </w:rPr>
          <w:delText>D</w:delText>
        </w:r>
        <w:r w:rsidR="00297DA2" w:rsidRPr="00B7782B" w:rsidDel="008B4C4C">
          <w:rPr>
            <w:rFonts w:ascii="Times New Roman" w:hAnsi="Times New Roman"/>
            <w:sz w:val="24"/>
            <w:szCs w:val="24"/>
          </w:rPr>
          <w:delText>, Table 2</w:delText>
        </w:r>
        <w:r w:rsidR="00297DA2" w:rsidDel="008B4C4C">
          <w:rPr>
            <w:rFonts w:ascii="Times New Roman" w:hAnsi="Times New Roman"/>
            <w:sz w:val="24"/>
            <w:szCs w:val="24"/>
          </w:rPr>
          <w:delText>B</w:delText>
        </w:r>
        <w:r w:rsidR="00297DA2" w:rsidRPr="00B7782B" w:rsidDel="008B4C4C">
          <w:rPr>
            <w:rFonts w:ascii="Times New Roman" w:hAnsi="Times New Roman"/>
            <w:sz w:val="24"/>
            <w:szCs w:val="24"/>
          </w:rPr>
          <w:delText>).</w:delText>
        </w:r>
        <w:r w:rsidR="00297DA2" w:rsidDel="008B4C4C">
          <w:rPr>
            <w:rFonts w:ascii="Times New Roman" w:hAnsi="Times New Roman"/>
            <w:sz w:val="24"/>
            <w:szCs w:val="24"/>
          </w:rPr>
          <w:delText xml:space="preserve"> </w:delText>
        </w:r>
        <w:r w:rsidR="006B1E55" w:rsidDel="008B4C4C">
          <w:rPr>
            <w:rFonts w:ascii="Times New Roman" w:hAnsi="Times New Roman"/>
            <w:sz w:val="24"/>
            <w:szCs w:val="24"/>
          </w:rPr>
          <w:delText>Follow-up</w:delText>
        </w:r>
        <w:r w:rsidR="00297DA2" w:rsidRPr="00B7782B" w:rsidDel="008B4C4C">
          <w:rPr>
            <w:rFonts w:ascii="Times New Roman" w:hAnsi="Times New Roman"/>
            <w:sz w:val="24"/>
            <w:szCs w:val="24"/>
          </w:rPr>
          <w:delText xml:space="preserve"> </w:delText>
        </w:r>
      </w:del>
      <w:del w:id="929" w:author="Millar, Peter" w:date="2022-11-16T15:33:00Z">
        <w:r w:rsidR="006400D4" w:rsidRPr="009C3EB1" w:rsidDel="009C3EB1">
          <w:rPr>
            <w:rFonts w:ascii="Times New Roman" w:hAnsi="Times New Roman"/>
            <w:i/>
            <w:iCs/>
            <w:sz w:val="24"/>
            <w:szCs w:val="24"/>
            <w:rPrChange w:id="930" w:author="Millar, Peter" w:date="2022-11-16T15:33:00Z">
              <w:rPr>
                <w:rFonts w:ascii="Times New Roman" w:hAnsi="Times New Roman"/>
                <w:iCs/>
                <w:sz w:val="24"/>
                <w:szCs w:val="24"/>
              </w:rPr>
            </w:rPrChange>
          </w:rPr>
          <w:delText>Wilcoxon</w:delText>
        </w:r>
        <w:r w:rsidR="00297DA2" w:rsidRPr="00B7782B" w:rsidDel="009C3EB1">
          <w:rPr>
            <w:rFonts w:ascii="Times New Roman" w:hAnsi="Times New Roman"/>
            <w:sz w:val="24"/>
            <w:szCs w:val="24"/>
          </w:rPr>
          <w:delText xml:space="preserve"> </w:delText>
        </w:r>
      </w:del>
      <w:del w:id="931" w:author="Millar, Peter" w:date="2022-11-23T12:18:00Z">
        <w:r w:rsidR="00297DA2" w:rsidRPr="00B7782B" w:rsidDel="008B4C4C">
          <w:rPr>
            <w:rFonts w:ascii="Times New Roman" w:hAnsi="Times New Roman"/>
            <w:sz w:val="24"/>
            <w:szCs w:val="24"/>
          </w:rPr>
          <w:delText xml:space="preserve">tests revealed that residual </w:delText>
        </w:r>
      </w:del>
      <w:del w:id="932" w:author="Millar, Peter" w:date="2022-10-31T13:16:00Z">
        <w:r w:rsidR="00297DA2" w:rsidDel="00785034">
          <w:rPr>
            <w:rFonts w:ascii="Times New Roman" w:hAnsi="Times New Roman"/>
            <w:sz w:val="24"/>
            <w:szCs w:val="24"/>
          </w:rPr>
          <w:delText>Vol</w:delText>
        </w:r>
        <w:r w:rsidR="00297DA2" w:rsidRPr="00B7782B" w:rsidDel="00785034">
          <w:rPr>
            <w:rFonts w:ascii="Times New Roman" w:hAnsi="Times New Roman"/>
            <w:sz w:val="24"/>
            <w:szCs w:val="24"/>
          </w:rPr>
          <w:delText>-</w:delText>
        </w:r>
      </w:del>
      <w:del w:id="933" w:author="Millar, Peter" w:date="2022-11-23T12:18:00Z">
        <w:r w:rsidR="00297DA2" w:rsidRPr="00B7782B" w:rsidDel="008B4C4C">
          <w:rPr>
            <w:rFonts w:ascii="Times New Roman" w:hAnsi="Times New Roman"/>
            <w:sz w:val="24"/>
            <w:szCs w:val="24"/>
          </w:rPr>
          <w:delText xml:space="preserve">BAG was </w:delText>
        </w:r>
        <w:r w:rsidR="00297DA2" w:rsidDel="008B4C4C">
          <w:rPr>
            <w:rFonts w:ascii="Times New Roman" w:hAnsi="Times New Roman"/>
            <w:sz w:val="24"/>
            <w:szCs w:val="24"/>
          </w:rPr>
          <w:delText>significantly</w:delText>
        </w:r>
        <w:r w:rsidR="00297DA2" w:rsidRPr="00B7782B" w:rsidDel="008B4C4C">
          <w:rPr>
            <w:rFonts w:ascii="Times New Roman" w:hAnsi="Times New Roman"/>
            <w:sz w:val="24"/>
            <w:szCs w:val="24"/>
          </w:rPr>
          <w:delText xml:space="preserve"> elevated in </w:delText>
        </w:r>
        <w:r w:rsidR="006400D4" w:rsidDel="008B4C4C">
          <w:rPr>
            <w:rFonts w:ascii="Times New Roman" w:hAnsi="Times New Roman"/>
            <w:sz w:val="24"/>
            <w:szCs w:val="24"/>
          </w:rPr>
          <w:delText>CI</w:delText>
        </w:r>
        <w:r w:rsidR="00297DA2" w:rsidRPr="00B7782B" w:rsidDel="008B4C4C">
          <w:rPr>
            <w:rFonts w:ascii="Times New Roman" w:hAnsi="Times New Roman"/>
            <w:sz w:val="24"/>
            <w:szCs w:val="24"/>
          </w:rPr>
          <w:delText xml:space="preserve"> participants </w:delText>
        </w:r>
        <w:r w:rsidR="00297DA2" w:rsidRPr="008A30F1" w:rsidDel="008B4C4C">
          <w:rPr>
            <w:rFonts w:ascii="Times New Roman" w:hAnsi="Times New Roman"/>
            <w:sz w:val="24"/>
            <w:szCs w:val="24"/>
          </w:rPr>
          <w:delText xml:space="preserve">relative to </w:delText>
        </w:r>
        <w:r w:rsidR="006400D4" w:rsidRPr="008A30F1" w:rsidDel="008B4C4C">
          <w:rPr>
            <w:rFonts w:ascii="Times New Roman" w:hAnsi="Times New Roman"/>
            <w:sz w:val="24"/>
            <w:szCs w:val="24"/>
          </w:rPr>
          <w:delText>CN</w:delText>
        </w:r>
      </w:del>
      <w:del w:id="934" w:author="Millar, Peter" w:date="2022-10-31T12:57:00Z">
        <w:r w:rsidR="00297DA2" w:rsidRPr="008A30F1" w:rsidDel="005F653F">
          <w:rPr>
            <w:rFonts w:ascii="Times New Roman" w:hAnsi="Times New Roman"/>
            <w:sz w:val="24"/>
            <w:szCs w:val="24"/>
          </w:rPr>
          <w:delText xml:space="preserve"> </w:delText>
        </w:r>
      </w:del>
      <w:del w:id="935" w:author="Millar, Peter" w:date="2022-11-23T12:18:00Z">
        <w:r w:rsidR="00297DA2" w:rsidRPr="008A30F1" w:rsidDel="008B4C4C">
          <w:rPr>
            <w:rFonts w:ascii="Times New Roman" w:hAnsi="Times New Roman"/>
            <w:sz w:val="24"/>
            <w:szCs w:val="24"/>
          </w:rPr>
          <w:delText>A-</w:delText>
        </w:r>
      </w:del>
      <w:del w:id="936" w:author="Millar, Peter" w:date="2022-11-16T15:33:00Z">
        <w:r w:rsidR="00297DA2" w:rsidRPr="008A30F1" w:rsidDel="009C3EB1">
          <w:rPr>
            <w:rFonts w:ascii="Times New Roman" w:hAnsi="Times New Roman"/>
            <w:sz w:val="24"/>
            <w:szCs w:val="24"/>
          </w:rPr>
          <w:delText>T-,</w:delText>
        </w:r>
      </w:del>
      <w:del w:id="937" w:author="Millar, Peter" w:date="2022-11-23T12:18:00Z">
        <w:r w:rsidR="00297DA2" w:rsidRPr="008A30F1" w:rsidDel="008B4C4C">
          <w:rPr>
            <w:rFonts w:ascii="Times New Roman" w:hAnsi="Times New Roman"/>
            <w:sz w:val="24"/>
            <w:szCs w:val="24"/>
          </w:rPr>
          <w:delText xml:space="preserve"> </w:delText>
        </w:r>
      </w:del>
      <w:del w:id="938" w:author="Millar, Peter" w:date="2022-11-16T15:33:00Z">
        <w:r w:rsidR="00297DA2" w:rsidRPr="008A30F1" w:rsidDel="009C3EB1">
          <w:rPr>
            <w:rFonts w:ascii="Times New Roman" w:hAnsi="Times New Roman"/>
            <w:sz w:val="24"/>
            <w:szCs w:val="24"/>
          </w:rPr>
          <w:delText xml:space="preserve">A+T-, </w:delText>
        </w:r>
      </w:del>
      <w:del w:id="939" w:author="Millar, Peter" w:date="2022-11-23T12:18:00Z">
        <w:r w:rsidR="00297DA2" w:rsidRPr="008A30F1" w:rsidDel="008B4C4C">
          <w:rPr>
            <w:rFonts w:ascii="Times New Roman" w:hAnsi="Times New Roman"/>
            <w:sz w:val="24"/>
            <w:szCs w:val="24"/>
          </w:rPr>
          <w:delText>and A+</w:delText>
        </w:r>
      </w:del>
      <w:del w:id="940" w:author="Millar, Peter" w:date="2022-11-16T15:33:00Z">
        <w:r w:rsidR="00297DA2" w:rsidRPr="008A30F1" w:rsidDel="009C3EB1">
          <w:rPr>
            <w:rFonts w:ascii="Times New Roman" w:hAnsi="Times New Roman"/>
            <w:sz w:val="24"/>
            <w:szCs w:val="24"/>
          </w:rPr>
          <w:delText>T+</w:delText>
        </w:r>
      </w:del>
      <w:del w:id="941" w:author="Millar, Peter" w:date="2022-11-23T12:18:00Z">
        <w:r w:rsidR="00297DA2" w:rsidRPr="008A30F1" w:rsidDel="008B4C4C">
          <w:rPr>
            <w:rFonts w:ascii="Times New Roman" w:hAnsi="Times New Roman"/>
            <w:sz w:val="24"/>
            <w:szCs w:val="24"/>
          </w:rPr>
          <w:delText xml:space="preserve"> participants (</w:delText>
        </w:r>
        <w:r w:rsidR="00297DA2" w:rsidRPr="007426D9" w:rsidDel="008B4C4C">
          <w:rPr>
            <w:rFonts w:ascii="Times New Roman" w:hAnsi="Times New Roman"/>
            <w:i/>
            <w:iCs/>
            <w:sz w:val="24"/>
            <w:szCs w:val="24"/>
            <w:rPrChange w:id="942" w:author="Millar, Peter" w:date="2022-11-18T16:00:00Z">
              <w:rPr>
                <w:rFonts w:ascii="Times New Roman" w:hAnsi="Times New Roman"/>
                <w:iCs/>
                <w:sz w:val="24"/>
                <w:szCs w:val="24"/>
              </w:rPr>
            </w:rPrChange>
          </w:rPr>
          <w:delText>p</w:delText>
        </w:r>
        <w:r w:rsidR="006400D4" w:rsidRPr="008A30F1" w:rsidDel="008B4C4C">
          <w:rPr>
            <w:rFonts w:ascii="Times New Roman" w:hAnsi="Times New Roman"/>
            <w:iCs/>
            <w:sz w:val="24"/>
            <w:szCs w:val="24"/>
          </w:rPr>
          <w:delText>’s</w:delText>
        </w:r>
        <w:r w:rsidR="00297DA2" w:rsidRPr="008A30F1" w:rsidDel="008B4C4C">
          <w:rPr>
            <w:rFonts w:ascii="Times New Roman" w:hAnsi="Times New Roman"/>
            <w:sz w:val="24"/>
            <w:szCs w:val="24"/>
          </w:rPr>
          <w:delText xml:space="preserve"> &lt; 0.001). </w:delText>
        </w:r>
      </w:del>
      <w:del w:id="943" w:author="Millar, Peter" w:date="2022-10-31T13:16:00Z">
        <w:r w:rsidR="00297DA2" w:rsidRPr="008A30F1" w:rsidDel="00785034">
          <w:rPr>
            <w:rFonts w:ascii="Times New Roman" w:hAnsi="Times New Roman"/>
            <w:sz w:val="24"/>
            <w:szCs w:val="24"/>
          </w:rPr>
          <w:delText>Vol-</w:delText>
        </w:r>
      </w:del>
      <w:del w:id="944" w:author="Millar, Peter" w:date="2022-11-23T12:18:00Z">
        <w:r w:rsidR="00297DA2" w:rsidRPr="008A30F1" w:rsidDel="008B4C4C">
          <w:rPr>
            <w:rFonts w:ascii="Times New Roman" w:hAnsi="Times New Roman"/>
            <w:sz w:val="24"/>
            <w:szCs w:val="24"/>
          </w:rPr>
          <w:delText>BAG did not significantly differ as a functi</w:delText>
        </w:r>
        <w:r w:rsidR="006B1E55" w:rsidRPr="008A30F1" w:rsidDel="008B4C4C">
          <w:rPr>
            <w:rFonts w:ascii="Times New Roman" w:hAnsi="Times New Roman"/>
            <w:sz w:val="24"/>
            <w:szCs w:val="24"/>
          </w:rPr>
          <w:delText xml:space="preserve">on of amyloid </w:delText>
        </w:r>
      </w:del>
      <w:del w:id="945" w:author="Millar, Peter" w:date="2022-11-16T16:12:00Z">
        <w:r w:rsidR="006B1E55" w:rsidRPr="008A30F1" w:rsidDel="004005AE">
          <w:rPr>
            <w:rFonts w:ascii="Times New Roman" w:hAnsi="Times New Roman"/>
            <w:sz w:val="24"/>
            <w:szCs w:val="24"/>
          </w:rPr>
          <w:delText xml:space="preserve">or tau </w:delText>
        </w:r>
      </w:del>
      <w:del w:id="946" w:author="Millar, Peter" w:date="2022-11-23T12:18:00Z">
        <w:r w:rsidR="006B1E55" w:rsidRPr="008A30F1" w:rsidDel="008B4C4C">
          <w:rPr>
            <w:rFonts w:ascii="Times New Roman" w:hAnsi="Times New Roman"/>
            <w:sz w:val="24"/>
            <w:szCs w:val="24"/>
          </w:rPr>
          <w:delText>positivity</w:delText>
        </w:r>
        <w:r w:rsidR="006400D4" w:rsidRPr="008A30F1" w:rsidDel="008B4C4C">
          <w:rPr>
            <w:rFonts w:ascii="Times New Roman" w:hAnsi="Times New Roman"/>
            <w:sz w:val="24"/>
            <w:szCs w:val="24"/>
          </w:rPr>
          <w:delText>, controlling for CDR and the other covariates</w:delText>
        </w:r>
        <w:r w:rsidR="00297DA2" w:rsidRPr="008A30F1" w:rsidDel="008B4C4C">
          <w:rPr>
            <w:rFonts w:ascii="Times New Roman" w:hAnsi="Times New Roman"/>
            <w:sz w:val="24"/>
            <w:szCs w:val="24"/>
          </w:rPr>
          <w:delText>.</w:delText>
        </w:r>
      </w:del>
    </w:p>
    <w:p w14:paraId="1BAF632F" w14:textId="5E244E6C" w:rsidR="00297DA2" w:rsidRPr="00627B5D" w:rsidDel="008B4C4C" w:rsidRDefault="00356E75" w:rsidP="00627B5D">
      <w:pPr>
        <w:pStyle w:val="Brain-Subheading1"/>
        <w:rPr>
          <w:del w:id="947" w:author="Millar, Peter" w:date="2022-11-23T12:18:00Z"/>
          <w:b/>
          <w:i w:val="0"/>
          <w:u w:val="none"/>
          <w:rPrChange w:id="948" w:author="Millar, Peter" w:date="2022-11-18T16:48:00Z">
            <w:rPr>
              <w:del w:id="949" w:author="Millar, Peter" w:date="2022-11-23T12:18:00Z"/>
              <w:b/>
            </w:rPr>
          </w:rPrChange>
        </w:rPr>
      </w:pPr>
      <w:del w:id="950" w:author="Millar, Peter" w:date="2022-11-23T12:18:00Z">
        <w:r w:rsidRPr="00627B5D" w:rsidDel="008B4C4C">
          <w:rPr>
            <w:i w:val="0"/>
            <w:u w:val="none"/>
            <w:rPrChange w:id="951" w:author="Millar, Peter" w:date="2022-11-18T16:48:00Z">
              <w:rPr/>
            </w:rPrChange>
          </w:rPr>
          <w:delText>A</w:delText>
        </w:r>
        <w:r w:rsidR="00536375" w:rsidRPr="00627B5D" w:rsidDel="008B4C4C">
          <w:rPr>
            <w:i w:val="0"/>
            <w:u w:val="none"/>
            <w:rPrChange w:id="952" w:author="Millar, Peter" w:date="2022-11-18T16:48:00Z">
              <w:rPr/>
            </w:rPrChange>
          </w:rPr>
          <w:delText xml:space="preserve"> </w:delText>
        </w:r>
      </w:del>
      <w:del w:id="953" w:author="Millar, Peter" w:date="2022-11-16T16:12:00Z">
        <w:r w:rsidR="00536375" w:rsidRPr="00627B5D" w:rsidDel="004005AE">
          <w:rPr>
            <w:i w:val="0"/>
            <w:u w:val="none"/>
            <w:rPrChange w:id="954" w:author="Millar, Peter" w:date="2022-11-18T16:48:00Z">
              <w:rPr/>
            </w:rPrChange>
          </w:rPr>
          <w:delText>third</w:delText>
        </w:r>
        <w:r w:rsidRPr="00627B5D" w:rsidDel="004005AE">
          <w:rPr>
            <w:i w:val="0"/>
            <w:u w:val="none"/>
            <w:rPrChange w:id="955" w:author="Millar, Peter" w:date="2022-11-18T16:48:00Z">
              <w:rPr/>
            </w:rPrChange>
          </w:rPr>
          <w:delText xml:space="preserve"> </w:delText>
        </w:r>
      </w:del>
      <w:del w:id="956" w:author="Millar, Peter" w:date="2022-11-23T12:18:00Z">
        <w:r w:rsidRPr="00627B5D" w:rsidDel="008B4C4C">
          <w:rPr>
            <w:i w:val="0"/>
            <w:u w:val="none"/>
            <w:rPrChange w:id="957" w:author="Millar, Peter" w:date="2022-11-18T16:48:00Z">
              <w:rPr/>
            </w:rPrChange>
          </w:rPr>
          <w:delText xml:space="preserve">omnibus </w:delText>
        </w:r>
      </w:del>
      <w:del w:id="958" w:author="Millar, Peter" w:date="2022-11-16T16:13:00Z">
        <w:r w:rsidRPr="00627B5D" w:rsidDel="004005AE">
          <w:rPr>
            <w:i w:val="0"/>
            <w:u w:val="none"/>
            <w:rPrChange w:id="959" w:author="Millar, Peter" w:date="2022-11-18T16:48:00Z">
              <w:rPr/>
            </w:rPrChange>
          </w:rPr>
          <w:delText>Kruskal-Wallis</w:delText>
        </w:r>
      </w:del>
      <w:del w:id="960" w:author="Millar, Peter" w:date="2022-11-23T12:18:00Z">
        <w:r w:rsidRPr="00627B5D" w:rsidDel="008B4C4C">
          <w:rPr>
            <w:i w:val="0"/>
            <w:u w:val="none"/>
            <w:rPrChange w:id="961" w:author="Millar, Peter" w:date="2022-11-18T16:48:00Z">
              <w:rPr/>
            </w:rPrChange>
          </w:rPr>
          <w:delText xml:space="preserve"> </w:delText>
        </w:r>
      </w:del>
      <w:del w:id="962" w:author="Millar, Peter" w:date="2022-11-16T16:13:00Z">
        <w:r w:rsidRPr="00627B5D" w:rsidDel="004005AE">
          <w:rPr>
            <w:i w:val="0"/>
            <w:u w:val="none"/>
            <w:rPrChange w:id="963" w:author="Millar, Peter" w:date="2022-11-18T16:48:00Z">
              <w:rPr/>
            </w:rPrChange>
          </w:rPr>
          <w:delText xml:space="preserve">test </w:delText>
        </w:r>
      </w:del>
      <w:del w:id="964" w:author="Millar, Peter" w:date="2022-11-23T12:18:00Z">
        <w:r w:rsidRPr="00627B5D" w:rsidDel="008B4C4C">
          <w:rPr>
            <w:i w:val="0"/>
            <w:u w:val="none"/>
            <w:rPrChange w:id="965" w:author="Millar, Peter" w:date="2022-11-18T16:48:00Z">
              <w:rPr/>
            </w:rPrChange>
          </w:rPr>
          <w:delText xml:space="preserve">revealed significant differences in residual </w:delText>
        </w:r>
      </w:del>
      <w:del w:id="966" w:author="Millar, Peter" w:date="2022-10-31T13:16:00Z">
        <w:r w:rsidRPr="00627B5D" w:rsidDel="00785034">
          <w:rPr>
            <w:i w:val="0"/>
            <w:u w:val="none"/>
            <w:rPrChange w:id="967" w:author="Millar, Peter" w:date="2022-11-18T16:48:00Z">
              <w:rPr/>
            </w:rPrChange>
          </w:rPr>
          <w:delText>Vol</w:delText>
        </w:r>
        <w:r w:rsidR="00536375" w:rsidRPr="00627B5D" w:rsidDel="00785034">
          <w:rPr>
            <w:i w:val="0"/>
            <w:u w:val="none"/>
            <w:rPrChange w:id="968" w:author="Millar, Peter" w:date="2022-11-18T16:48:00Z">
              <w:rPr/>
            </w:rPrChange>
          </w:rPr>
          <w:delText>+</w:delText>
        </w:r>
      </w:del>
      <w:del w:id="969" w:author="Millar, Peter" w:date="2022-11-23T12:18:00Z">
        <w:r w:rsidR="00536375" w:rsidRPr="00627B5D" w:rsidDel="008B4C4C">
          <w:rPr>
            <w:i w:val="0"/>
            <w:u w:val="none"/>
            <w:rPrChange w:id="970" w:author="Millar, Peter" w:date="2022-11-18T16:48:00Z">
              <w:rPr/>
            </w:rPrChange>
          </w:rPr>
          <w:delText>FC</w:delText>
        </w:r>
        <w:r w:rsidRPr="00627B5D" w:rsidDel="008B4C4C">
          <w:rPr>
            <w:i w:val="0"/>
            <w:u w:val="none"/>
            <w:rPrChange w:id="971" w:author="Millar, Peter" w:date="2022-11-18T16:48:00Z">
              <w:rPr/>
            </w:rPrChange>
          </w:rPr>
          <w:delText xml:space="preserve">-BAG across the </w:delText>
        </w:r>
      </w:del>
      <w:del w:id="972" w:author="Millar, Peter" w:date="2022-11-16T16:13:00Z">
        <w:r w:rsidRPr="00627B5D" w:rsidDel="004005AE">
          <w:rPr>
            <w:i w:val="0"/>
            <w:u w:val="none"/>
            <w:rPrChange w:id="973" w:author="Millar, Peter" w:date="2022-11-18T16:48:00Z">
              <w:rPr/>
            </w:rPrChange>
          </w:rPr>
          <w:delText xml:space="preserve">four </w:delText>
        </w:r>
      </w:del>
      <w:del w:id="974" w:author="Millar, Peter" w:date="2022-11-23T12:18:00Z">
        <w:r w:rsidRPr="00627B5D" w:rsidDel="008B4C4C">
          <w:rPr>
            <w:i w:val="0"/>
            <w:u w:val="none"/>
            <w:rPrChange w:id="975" w:author="Millar, Peter" w:date="2022-11-18T16:48:00Z">
              <w:rPr/>
            </w:rPrChange>
          </w:rPr>
          <w:delText>groups</w:delText>
        </w:r>
      </w:del>
      <w:del w:id="976" w:author="Millar, Peter" w:date="2022-11-16T16:13:00Z">
        <w:r w:rsidRPr="00627B5D" w:rsidDel="004005AE">
          <w:rPr>
            <w:i w:val="0"/>
            <w:u w:val="none"/>
            <w:rPrChange w:id="977" w:author="Millar, Peter" w:date="2022-11-18T16:48:00Z">
              <w:rPr/>
            </w:rPrChange>
          </w:rPr>
          <w:delText xml:space="preserve"> (H</w:delText>
        </w:r>
      </w:del>
      <w:del w:id="978" w:author="Millar, Peter" w:date="2022-11-23T12:18:00Z">
        <w:r w:rsidRPr="00627B5D" w:rsidDel="008B4C4C">
          <w:rPr>
            <w:i w:val="0"/>
            <w:u w:val="none"/>
            <w:rPrChange w:id="979" w:author="Millar, Peter" w:date="2022-11-18T16:48:00Z">
              <w:rPr/>
            </w:rPrChange>
          </w:rPr>
          <w:delText xml:space="preserve"> = </w:delText>
        </w:r>
      </w:del>
      <w:del w:id="980" w:author="Millar, Peter" w:date="2022-11-16T16:15:00Z">
        <w:r w:rsidRPr="00627B5D" w:rsidDel="004005AE">
          <w:rPr>
            <w:i w:val="0"/>
            <w:u w:val="none"/>
            <w:rPrChange w:id="981" w:author="Millar, Peter" w:date="2022-11-18T16:48:00Z">
              <w:rPr/>
            </w:rPrChange>
          </w:rPr>
          <w:delText>2</w:delText>
        </w:r>
        <w:r w:rsidR="00536375" w:rsidRPr="00627B5D" w:rsidDel="004005AE">
          <w:rPr>
            <w:i w:val="0"/>
            <w:u w:val="none"/>
            <w:rPrChange w:id="982" w:author="Millar, Peter" w:date="2022-11-18T16:48:00Z">
              <w:rPr/>
            </w:rPrChange>
          </w:rPr>
          <w:delText>7.21</w:delText>
        </w:r>
      </w:del>
      <w:del w:id="983" w:author="Millar, Peter" w:date="2022-11-23T12:18:00Z">
        <w:r w:rsidRPr="00627B5D" w:rsidDel="008B4C4C">
          <w:rPr>
            <w:i w:val="0"/>
            <w:u w:val="none"/>
            <w:rPrChange w:id="984" w:author="Millar, Peter" w:date="2022-11-18T16:48:00Z">
              <w:rPr/>
            </w:rPrChange>
          </w:rPr>
          <w:delText>, p &lt; .001</w:delText>
        </w:r>
      </w:del>
      <w:del w:id="985" w:author="Millar, Peter" w:date="2022-11-16T16:15:00Z">
        <w:r w:rsidRPr="00627B5D" w:rsidDel="004005AE">
          <w:rPr>
            <w:i w:val="0"/>
            <w:u w:val="none"/>
            <w:rPrChange w:id="986" w:author="Millar, Peter" w:date="2022-11-18T16:48:00Z">
              <w:rPr/>
            </w:rPrChange>
          </w:rPr>
          <w:delText>)</w:delText>
        </w:r>
      </w:del>
      <w:del w:id="987" w:author="Millar, Peter" w:date="2022-11-23T12:18:00Z">
        <w:r w:rsidRPr="00627B5D" w:rsidDel="008B4C4C">
          <w:rPr>
            <w:i w:val="0"/>
            <w:u w:val="none"/>
            <w:rPrChange w:id="988" w:author="Millar, Peter" w:date="2022-11-18T16:48:00Z">
              <w:rPr/>
            </w:rPrChange>
          </w:rPr>
          <w:delText xml:space="preserve">. </w:delText>
        </w:r>
      </w:del>
      <w:del w:id="989" w:author="Millar, Peter" w:date="2022-10-31T13:16:00Z">
        <w:r w:rsidR="00297DA2" w:rsidRPr="00627B5D" w:rsidDel="00785034">
          <w:rPr>
            <w:i w:val="0"/>
            <w:u w:val="none"/>
            <w:rPrChange w:id="990" w:author="Millar, Peter" w:date="2022-11-18T16:48:00Z">
              <w:rPr/>
            </w:rPrChange>
          </w:rPr>
          <w:delText>Vol+</w:delText>
        </w:r>
      </w:del>
      <w:del w:id="991" w:author="Millar, Peter" w:date="2022-11-23T12:18:00Z">
        <w:r w:rsidR="00297DA2" w:rsidRPr="00627B5D" w:rsidDel="008B4C4C">
          <w:rPr>
            <w:i w:val="0"/>
            <w:u w:val="none"/>
            <w:rPrChange w:id="992" w:author="Millar, Peter" w:date="2022-11-18T16:48:00Z">
              <w:rPr/>
            </w:rPrChange>
          </w:rPr>
          <w:delText>FC-BAG was 4.</w:delText>
        </w:r>
      </w:del>
      <w:del w:id="993" w:author="Millar, Peter" w:date="2022-11-16T16:15:00Z">
        <w:r w:rsidR="006400D4" w:rsidRPr="00627B5D" w:rsidDel="004005AE">
          <w:rPr>
            <w:i w:val="0"/>
            <w:u w:val="none"/>
            <w:rPrChange w:id="994" w:author="Millar, Peter" w:date="2022-11-18T16:48:00Z">
              <w:rPr/>
            </w:rPrChange>
          </w:rPr>
          <w:delText>61</w:delText>
        </w:r>
      </w:del>
      <w:del w:id="995" w:author="Millar, Peter" w:date="2022-11-23T12:18:00Z">
        <w:r w:rsidR="00297DA2" w:rsidRPr="00627B5D" w:rsidDel="008B4C4C">
          <w:rPr>
            <w:i w:val="0"/>
            <w:u w:val="none"/>
            <w:rPrChange w:id="996" w:author="Millar, Peter" w:date="2022-11-18T16:48:00Z">
              <w:rPr/>
            </w:rPrChange>
          </w:rPr>
          <w:delText xml:space="preserve"> years older in </w:delText>
        </w:r>
        <w:r w:rsidR="006400D4" w:rsidRPr="00627B5D" w:rsidDel="008B4C4C">
          <w:rPr>
            <w:i w:val="0"/>
            <w:u w:val="none"/>
            <w:rPrChange w:id="997" w:author="Millar, Peter" w:date="2022-11-18T16:48:00Z">
              <w:rPr/>
            </w:rPrChange>
          </w:rPr>
          <w:delText>CI</w:delText>
        </w:r>
        <w:r w:rsidR="00297DA2" w:rsidRPr="00627B5D" w:rsidDel="008B4C4C">
          <w:rPr>
            <w:i w:val="0"/>
            <w:u w:val="none"/>
            <w:rPrChange w:id="998" w:author="Millar, Peter" w:date="2022-11-18T16:48:00Z">
              <w:rPr/>
            </w:rPrChange>
          </w:rPr>
          <w:delText xml:space="preserve"> participants compared to </w:delText>
        </w:r>
        <w:r w:rsidR="006400D4" w:rsidRPr="00627B5D" w:rsidDel="008B4C4C">
          <w:rPr>
            <w:i w:val="0"/>
            <w:u w:val="none"/>
            <w:rPrChange w:id="999" w:author="Millar, Peter" w:date="2022-11-18T16:48:00Z">
              <w:rPr/>
            </w:rPrChange>
          </w:rPr>
          <w:delText xml:space="preserve">CN </w:delText>
        </w:r>
        <w:r w:rsidR="00297DA2" w:rsidRPr="00627B5D" w:rsidDel="008B4C4C">
          <w:rPr>
            <w:i w:val="0"/>
            <w:u w:val="none"/>
            <w:rPrChange w:id="1000" w:author="Millar, Peter" w:date="2022-11-18T16:48:00Z">
              <w:rPr/>
            </w:rPrChange>
          </w:rPr>
          <w:delText>controls (</w:delText>
        </w:r>
        <w:r w:rsidR="00297DA2" w:rsidRPr="00627B5D" w:rsidDel="008B4C4C">
          <w:rPr>
            <w:i w:val="0"/>
            <w:u w:val="none"/>
          </w:rPr>
          <w:delText>β</w:delText>
        </w:r>
        <w:r w:rsidR="006400D4" w:rsidRPr="00627B5D" w:rsidDel="008B4C4C">
          <w:rPr>
            <w:i w:val="0"/>
            <w:u w:val="none"/>
            <w:rPrChange w:id="1001" w:author="Millar, Peter" w:date="2022-11-18T16:48:00Z">
              <w:rPr/>
            </w:rPrChange>
          </w:rPr>
          <w:delText xml:space="preserve"> = 4.</w:delText>
        </w:r>
      </w:del>
      <w:del w:id="1002" w:author="Millar, Peter" w:date="2022-11-16T16:16:00Z">
        <w:r w:rsidR="006400D4" w:rsidRPr="00627B5D" w:rsidDel="004005AE">
          <w:rPr>
            <w:i w:val="0"/>
            <w:u w:val="none"/>
            <w:rPrChange w:id="1003" w:author="Millar, Peter" w:date="2022-11-18T16:48:00Z">
              <w:rPr/>
            </w:rPrChange>
          </w:rPr>
          <w:delText>61</w:delText>
        </w:r>
      </w:del>
      <w:del w:id="1004" w:author="Millar, Peter" w:date="2022-11-23T12:18:00Z">
        <w:r w:rsidR="00297DA2" w:rsidRPr="00627B5D" w:rsidDel="008B4C4C">
          <w:rPr>
            <w:i w:val="0"/>
            <w:u w:val="none"/>
            <w:rPrChange w:id="1005" w:author="Millar, Peter" w:date="2022-11-18T16:48:00Z">
              <w:rPr/>
            </w:rPrChange>
          </w:rPr>
          <w:delText xml:space="preserve">, </w:delText>
        </w:r>
        <w:r w:rsidR="00297DA2" w:rsidRPr="00627B5D" w:rsidDel="008B4C4C">
          <w:rPr>
            <w:i w:val="0"/>
            <w:u w:val="none"/>
          </w:rPr>
          <w:delText>p</w:delText>
        </w:r>
        <w:r w:rsidR="00297DA2" w:rsidRPr="00627B5D" w:rsidDel="008B4C4C">
          <w:rPr>
            <w:i w:val="0"/>
            <w:u w:val="none"/>
            <w:rPrChange w:id="1006" w:author="Millar, Peter" w:date="2022-11-18T16:48:00Z">
              <w:rPr/>
            </w:rPrChange>
          </w:rPr>
          <w:delText xml:space="preserve"> &lt; 0.001, </w:delText>
        </w:r>
        <w:r w:rsidR="00297DA2" w:rsidRPr="00627B5D" w:rsidDel="008B4C4C">
          <w:rPr>
            <w:i w:val="0"/>
            <w:u w:val="none"/>
          </w:rPr>
          <w:delText>η</w:delText>
        </w:r>
        <w:r w:rsidR="00297DA2" w:rsidRPr="00627B5D" w:rsidDel="008B4C4C">
          <w:rPr>
            <w:i w:val="0"/>
            <w:u w:val="none"/>
            <w:vertAlign w:val="subscript"/>
          </w:rPr>
          <w:delText>p</w:delText>
        </w:r>
        <w:r w:rsidR="00297DA2" w:rsidRPr="00627B5D" w:rsidDel="008B4C4C">
          <w:rPr>
            <w:i w:val="0"/>
            <w:u w:val="none"/>
            <w:vertAlign w:val="superscript"/>
          </w:rPr>
          <w:delText>2</w:delText>
        </w:r>
        <w:r w:rsidR="00297DA2" w:rsidRPr="00627B5D" w:rsidDel="008B4C4C">
          <w:rPr>
            <w:i w:val="0"/>
            <w:u w:val="none"/>
            <w:rPrChange w:id="1007" w:author="Millar, Peter" w:date="2022-11-18T16:48:00Z">
              <w:rPr/>
            </w:rPrChange>
          </w:rPr>
          <w:delText xml:space="preserve"> = 0.04, see Figure 2E&amp;F, Table 2C). </w:delText>
        </w:r>
        <w:r w:rsidR="006B1E55" w:rsidRPr="00627B5D" w:rsidDel="008B4C4C">
          <w:rPr>
            <w:i w:val="0"/>
            <w:u w:val="none"/>
            <w:rPrChange w:id="1008" w:author="Millar, Peter" w:date="2022-11-18T16:48:00Z">
              <w:rPr/>
            </w:rPrChange>
          </w:rPr>
          <w:delText>Follow-up</w:delText>
        </w:r>
        <w:r w:rsidR="00297DA2" w:rsidRPr="00627B5D" w:rsidDel="008B4C4C">
          <w:rPr>
            <w:i w:val="0"/>
            <w:u w:val="none"/>
            <w:rPrChange w:id="1009" w:author="Millar, Peter" w:date="2022-11-18T16:48:00Z">
              <w:rPr/>
            </w:rPrChange>
          </w:rPr>
          <w:delText xml:space="preserve"> </w:delText>
        </w:r>
      </w:del>
      <w:del w:id="1010" w:author="Millar, Peter" w:date="2022-11-16T16:16:00Z">
        <w:r w:rsidR="006400D4" w:rsidRPr="00627B5D" w:rsidDel="004005AE">
          <w:rPr>
            <w:i w:val="0"/>
            <w:u w:val="none"/>
          </w:rPr>
          <w:delText>Wilcoxon</w:delText>
        </w:r>
        <w:r w:rsidR="006400D4" w:rsidRPr="00627B5D" w:rsidDel="004005AE">
          <w:rPr>
            <w:i w:val="0"/>
            <w:u w:val="none"/>
            <w:rPrChange w:id="1011" w:author="Millar, Peter" w:date="2022-11-18T16:48:00Z">
              <w:rPr/>
            </w:rPrChange>
          </w:rPr>
          <w:delText xml:space="preserve"> </w:delText>
        </w:r>
      </w:del>
      <w:del w:id="1012" w:author="Millar, Peter" w:date="2022-11-23T12:18:00Z">
        <w:r w:rsidR="00297DA2" w:rsidRPr="00627B5D" w:rsidDel="008B4C4C">
          <w:rPr>
            <w:i w:val="0"/>
            <w:u w:val="none"/>
            <w:rPrChange w:id="1013" w:author="Millar, Peter" w:date="2022-11-18T16:48:00Z">
              <w:rPr/>
            </w:rPrChange>
          </w:rPr>
          <w:delText xml:space="preserve">tests revealed that residual FC-BAG was significantly elevated in </w:delText>
        </w:r>
        <w:r w:rsidR="006400D4" w:rsidRPr="00627B5D" w:rsidDel="008B4C4C">
          <w:rPr>
            <w:i w:val="0"/>
            <w:u w:val="none"/>
            <w:rPrChange w:id="1014" w:author="Millar, Peter" w:date="2022-11-18T16:48:00Z">
              <w:rPr/>
            </w:rPrChange>
          </w:rPr>
          <w:delText>CI</w:delText>
        </w:r>
        <w:r w:rsidR="00297DA2" w:rsidRPr="00627B5D" w:rsidDel="008B4C4C">
          <w:rPr>
            <w:i w:val="0"/>
            <w:u w:val="none"/>
            <w:rPrChange w:id="1015" w:author="Millar, Peter" w:date="2022-11-18T16:48:00Z">
              <w:rPr/>
            </w:rPrChange>
          </w:rPr>
          <w:delText xml:space="preserve"> participants relative to </w:delText>
        </w:r>
        <w:r w:rsidR="006400D4" w:rsidRPr="00627B5D" w:rsidDel="008B4C4C">
          <w:rPr>
            <w:i w:val="0"/>
            <w:u w:val="none"/>
            <w:rPrChange w:id="1016" w:author="Millar, Peter" w:date="2022-11-18T16:48:00Z">
              <w:rPr/>
            </w:rPrChange>
          </w:rPr>
          <w:delText>CN</w:delText>
        </w:r>
      </w:del>
      <w:del w:id="1017" w:author="Millar, Peter" w:date="2022-10-31T12:59:00Z">
        <w:r w:rsidR="00297DA2" w:rsidRPr="00627B5D" w:rsidDel="00413237">
          <w:rPr>
            <w:i w:val="0"/>
            <w:u w:val="none"/>
            <w:rPrChange w:id="1018" w:author="Millar, Peter" w:date="2022-11-18T16:48:00Z">
              <w:rPr/>
            </w:rPrChange>
          </w:rPr>
          <w:delText xml:space="preserve"> </w:delText>
        </w:r>
      </w:del>
      <w:del w:id="1019" w:author="Millar, Peter" w:date="2022-11-23T12:18:00Z">
        <w:r w:rsidR="00297DA2" w:rsidRPr="00627B5D" w:rsidDel="008B4C4C">
          <w:rPr>
            <w:i w:val="0"/>
            <w:u w:val="none"/>
            <w:rPrChange w:id="1020" w:author="Millar, Peter" w:date="2022-11-18T16:48:00Z">
              <w:rPr/>
            </w:rPrChange>
          </w:rPr>
          <w:delText>A-</w:delText>
        </w:r>
      </w:del>
      <w:del w:id="1021" w:author="Millar, Peter" w:date="2022-11-16T16:16:00Z">
        <w:r w:rsidR="00297DA2" w:rsidRPr="00627B5D" w:rsidDel="004005AE">
          <w:rPr>
            <w:i w:val="0"/>
            <w:u w:val="none"/>
            <w:rPrChange w:id="1022" w:author="Millar, Peter" w:date="2022-11-18T16:48:00Z">
              <w:rPr/>
            </w:rPrChange>
          </w:rPr>
          <w:delText>T-, A</w:delText>
        </w:r>
        <w:r w:rsidR="006B1E55" w:rsidRPr="00627B5D" w:rsidDel="004005AE">
          <w:rPr>
            <w:i w:val="0"/>
            <w:u w:val="none"/>
            <w:rPrChange w:id="1023" w:author="Millar, Peter" w:date="2022-11-18T16:48:00Z">
              <w:rPr/>
            </w:rPrChange>
          </w:rPr>
          <w:delText xml:space="preserve">+T-, </w:delText>
        </w:r>
      </w:del>
      <w:del w:id="1024" w:author="Millar, Peter" w:date="2022-11-23T12:18:00Z">
        <w:r w:rsidR="006B1E55" w:rsidRPr="00627B5D" w:rsidDel="008B4C4C">
          <w:rPr>
            <w:i w:val="0"/>
            <w:u w:val="none"/>
            <w:rPrChange w:id="1025" w:author="Millar, Peter" w:date="2022-11-18T16:48:00Z">
              <w:rPr/>
            </w:rPrChange>
          </w:rPr>
          <w:delText>and A+</w:delText>
        </w:r>
      </w:del>
      <w:del w:id="1026" w:author="Millar, Peter" w:date="2022-11-16T16:17:00Z">
        <w:r w:rsidR="006B1E55" w:rsidRPr="00627B5D" w:rsidDel="004005AE">
          <w:rPr>
            <w:i w:val="0"/>
            <w:u w:val="none"/>
            <w:rPrChange w:id="1027" w:author="Millar, Peter" w:date="2022-11-18T16:48:00Z">
              <w:rPr/>
            </w:rPrChange>
          </w:rPr>
          <w:delText>T+</w:delText>
        </w:r>
      </w:del>
      <w:del w:id="1028" w:author="Millar, Peter" w:date="2022-11-23T12:18:00Z">
        <w:r w:rsidR="006B1E55" w:rsidRPr="00627B5D" w:rsidDel="008B4C4C">
          <w:rPr>
            <w:i w:val="0"/>
            <w:u w:val="none"/>
            <w:rPrChange w:id="1029" w:author="Millar, Peter" w:date="2022-11-18T16:48:00Z">
              <w:rPr/>
            </w:rPrChange>
          </w:rPr>
          <w:delText xml:space="preserve"> participants (</w:delText>
        </w:r>
      </w:del>
      <w:del w:id="1030" w:author="Millar, Peter" w:date="2022-11-18T16:01:00Z">
        <w:r w:rsidR="00297DA2" w:rsidRPr="00627B5D" w:rsidDel="007426D9">
          <w:rPr>
            <w:i w:val="0"/>
            <w:u w:val="none"/>
            <w:rPrChange w:id="1031" w:author="Millar, Peter" w:date="2022-11-18T16:48:00Z">
              <w:rPr/>
            </w:rPrChange>
          </w:rPr>
          <w:delText>p’s</w:delText>
        </w:r>
      </w:del>
      <w:del w:id="1032" w:author="Millar, Peter" w:date="2022-11-23T12:18:00Z">
        <w:r w:rsidR="00297DA2" w:rsidRPr="00627B5D" w:rsidDel="008B4C4C">
          <w:rPr>
            <w:i w:val="0"/>
            <w:u w:val="none"/>
            <w:rPrChange w:id="1033" w:author="Millar, Peter" w:date="2022-11-18T16:48:00Z">
              <w:rPr/>
            </w:rPrChange>
          </w:rPr>
          <w:delText xml:space="preserve"> &lt; 0.001). </w:delText>
        </w:r>
      </w:del>
      <w:del w:id="1034" w:author="Millar, Peter" w:date="2022-10-31T13:16:00Z">
        <w:r w:rsidR="00297DA2" w:rsidRPr="00627B5D" w:rsidDel="00785034">
          <w:rPr>
            <w:i w:val="0"/>
            <w:u w:val="none"/>
            <w:rPrChange w:id="1035" w:author="Millar, Peter" w:date="2022-11-18T16:48:00Z">
              <w:rPr/>
            </w:rPrChange>
          </w:rPr>
          <w:delText>Vol+</w:delText>
        </w:r>
      </w:del>
      <w:del w:id="1036" w:author="Millar, Peter" w:date="2022-11-23T12:18:00Z">
        <w:r w:rsidR="00297DA2" w:rsidRPr="00627B5D" w:rsidDel="008B4C4C">
          <w:rPr>
            <w:i w:val="0"/>
            <w:u w:val="none"/>
            <w:rPrChange w:id="1037" w:author="Millar, Peter" w:date="2022-11-18T16:48:00Z">
              <w:rPr/>
            </w:rPrChange>
          </w:rPr>
          <w:delText xml:space="preserve">FC-BAG </w:delText>
        </w:r>
        <w:r w:rsidR="006400D4" w:rsidRPr="00627B5D" w:rsidDel="008B4C4C">
          <w:rPr>
            <w:i w:val="0"/>
            <w:u w:val="none"/>
            <w:rPrChange w:id="1038" w:author="Millar, Peter" w:date="2022-11-18T16:48:00Z">
              <w:rPr/>
            </w:rPrChange>
          </w:rPr>
          <w:delText xml:space="preserve">did not significantly differ as a function of amyloid </w:delText>
        </w:r>
      </w:del>
      <w:del w:id="1039" w:author="Millar, Peter" w:date="2022-11-16T16:17:00Z">
        <w:r w:rsidR="006400D4" w:rsidRPr="00627B5D" w:rsidDel="004005AE">
          <w:rPr>
            <w:i w:val="0"/>
            <w:u w:val="none"/>
            <w:rPrChange w:id="1040" w:author="Millar, Peter" w:date="2022-11-18T16:48:00Z">
              <w:rPr/>
            </w:rPrChange>
          </w:rPr>
          <w:delText xml:space="preserve">or tau </w:delText>
        </w:r>
      </w:del>
      <w:del w:id="1041" w:author="Millar, Peter" w:date="2022-11-23T12:18:00Z">
        <w:r w:rsidR="006400D4" w:rsidRPr="00627B5D" w:rsidDel="008B4C4C">
          <w:rPr>
            <w:i w:val="0"/>
            <w:u w:val="none"/>
            <w:rPrChange w:id="1042" w:author="Millar, Peter" w:date="2022-11-18T16:48:00Z">
              <w:rPr/>
            </w:rPrChange>
          </w:rPr>
          <w:delText>positivity</w:delText>
        </w:r>
        <w:r w:rsidR="006B1E55" w:rsidRPr="00627B5D" w:rsidDel="008B4C4C">
          <w:rPr>
            <w:i w:val="0"/>
            <w:u w:val="none"/>
            <w:rPrChange w:id="1043" w:author="Millar, Peter" w:date="2022-11-18T16:48:00Z">
              <w:rPr/>
            </w:rPrChange>
          </w:rPr>
          <w:delText xml:space="preserve">, </w:delText>
        </w:r>
        <w:r w:rsidR="006400D4" w:rsidRPr="00627B5D" w:rsidDel="008B4C4C">
          <w:rPr>
            <w:i w:val="0"/>
            <w:u w:val="none"/>
            <w:rPrChange w:id="1044" w:author="Millar, Peter" w:date="2022-11-18T16:48:00Z">
              <w:rPr/>
            </w:rPrChange>
          </w:rPr>
          <w:delText xml:space="preserve">controlling for CDR </w:delText>
        </w:r>
        <w:r w:rsidR="006B1E55" w:rsidRPr="00627B5D" w:rsidDel="008B4C4C">
          <w:rPr>
            <w:i w:val="0"/>
            <w:u w:val="none"/>
            <w:rPrChange w:id="1045" w:author="Millar, Peter" w:date="2022-11-18T16:48:00Z">
              <w:rPr/>
            </w:rPrChange>
          </w:rPr>
          <w:delText xml:space="preserve">and the other </w:delText>
        </w:r>
      </w:del>
      <w:del w:id="1046" w:author="Millar, Peter" w:date="2022-11-16T16:17:00Z">
        <w:r w:rsidR="006B1E55" w:rsidRPr="00627B5D" w:rsidDel="004005AE">
          <w:rPr>
            <w:i w:val="0"/>
            <w:u w:val="none"/>
            <w:rPrChange w:id="1047" w:author="Millar, Peter" w:date="2022-11-18T16:48:00Z">
              <w:rPr/>
            </w:rPrChange>
          </w:rPr>
          <w:delText>predictors</w:delText>
        </w:r>
      </w:del>
      <w:del w:id="1048" w:author="Millar, Peter" w:date="2022-11-23T12:18:00Z">
        <w:r w:rsidR="00297DA2" w:rsidRPr="00627B5D" w:rsidDel="008B4C4C">
          <w:rPr>
            <w:i w:val="0"/>
            <w:u w:val="none"/>
            <w:rPrChange w:id="1049" w:author="Millar, Peter" w:date="2022-11-18T16:48:00Z">
              <w:rPr/>
            </w:rPrChange>
          </w:rPr>
          <w:delText>.</w:delText>
        </w:r>
      </w:del>
      <w:del w:id="1050" w:author="Millar, Peter" w:date="2022-11-16T16:17:00Z">
        <w:r w:rsidR="00297DA2" w:rsidRPr="00627B5D" w:rsidDel="004005AE">
          <w:rPr>
            <w:i w:val="0"/>
            <w:u w:val="none"/>
            <w:rPrChange w:id="1051" w:author="Millar, Peter" w:date="2022-11-18T16:48:00Z">
              <w:rPr/>
            </w:rPrChange>
          </w:rPr>
          <w:delText xml:space="preserve"> </w:delText>
        </w:r>
        <w:r w:rsidR="006400D4" w:rsidRPr="00627B5D" w:rsidDel="004005AE">
          <w:rPr>
            <w:i w:val="0"/>
            <w:u w:val="none"/>
            <w:rPrChange w:id="1052" w:author="Millar, Peter" w:date="2022-11-18T16:48:00Z">
              <w:rPr/>
            </w:rPrChange>
          </w:rPr>
          <w:delText>However, f</w:delText>
        </w:r>
        <w:r w:rsidR="006B1E55" w:rsidRPr="00627B5D" w:rsidDel="004005AE">
          <w:rPr>
            <w:i w:val="0"/>
            <w:u w:val="none"/>
            <w:rPrChange w:id="1053" w:author="Millar, Peter" w:date="2022-11-18T16:48:00Z">
              <w:rPr/>
            </w:rPrChange>
          </w:rPr>
          <w:delText>ollow-up</w:delText>
        </w:r>
        <w:r w:rsidR="00297DA2" w:rsidRPr="00627B5D" w:rsidDel="004005AE">
          <w:rPr>
            <w:i w:val="0"/>
            <w:u w:val="none"/>
            <w:rPrChange w:id="1054" w:author="Millar, Peter" w:date="2022-11-18T16:48:00Z">
              <w:rPr/>
            </w:rPrChange>
          </w:rPr>
          <w:delText xml:space="preserve"> </w:delText>
        </w:r>
        <w:r w:rsidR="006400D4" w:rsidRPr="00627B5D" w:rsidDel="004005AE">
          <w:rPr>
            <w:i w:val="0"/>
            <w:u w:val="none"/>
            <w:rPrChange w:id="1055" w:author="Millar, Peter" w:date="2022-11-18T16:48:00Z">
              <w:rPr/>
            </w:rPrChange>
          </w:rPr>
          <w:delText>Wilcoxon t</w:delText>
        </w:r>
        <w:r w:rsidR="00297DA2" w:rsidRPr="00627B5D" w:rsidDel="004005AE">
          <w:rPr>
            <w:i w:val="0"/>
            <w:u w:val="none"/>
            <w:rPrChange w:id="1056" w:author="Millar, Peter" w:date="2022-11-18T16:48:00Z">
              <w:rPr/>
            </w:rPrChange>
          </w:rPr>
          <w:delText xml:space="preserve">ests revealed that residual </w:delText>
        </w:r>
      </w:del>
      <w:del w:id="1057" w:author="Millar, Peter" w:date="2022-10-31T13:17:00Z">
        <w:r w:rsidR="00297DA2" w:rsidRPr="00627B5D" w:rsidDel="00785034">
          <w:rPr>
            <w:i w:val="0"/>
            <w:u w:val="none"/>
            <w:rPrChange w:id="1058" w:author="Millar, Peter" w:date="2022-11-18T16:48:00Z">
              <w:rPr/>
            </w:rPrChange>
          </w:rPr>
          <w:delText>Vol+</w:delText>
        </w:r>
      </w:del>
      <w:del w:id="1059" w:author="Millar, Peter" w:date="2022-11-16T16:17:00Z">
        <w:r w:rsidR="00297DA2" w:rsidRPr="00627B5D" w:rsidDel="004005AE">
          <w:rPr>
            <w:i w:val="0"/>
            <w:u w:val="none"/>
            <w:rPrChange w:id="1060" w:author="Millar, Peter" w:date="2022-11-18T16:48:00Z">
              <w:rPr/>
            </w:rPrChange>
          </w:rPr>
          <w:delText xml:space="preserve">FC-BAG was </w:delText>
        </w:r>
        <w:r w:rsidR="006400D4" w:rsidRPr="00627B5D" w:rsidDel="004005AE">
          <w:rPr>
            <w:i w:val="0"/>
            <w:u w:val="none"/>
            <w:rPrChange w:id="1061" w:author="Millar, Peter" w:date="2022-11-18T16:48:00Z">
              <w:rPr/>
            </w:rPrChange>
          </w:rPr>
          <w:delText>marginally</w:delText>
        </w:r>
        <w:r w:rsidR="00297DA2" w:rsidRPr="00627B5D" w:rsidDel="004005AE">
          <w:rPr>
            <w:i w:val="0"/>
            <w:u w:val="none"/>
            <w:rPrChange w:id="1062" w:author="Millar, Peter" w:date="2022-11-18T16:48:00Z">
              <w:rPr/>
            </w:rPrChange>
          </w:rPr>
          <w:delText xml:space="preserve"> </w:delText>
        </w:r>
        <w:r w:rsidR="006400D4" w:rsidRPr="00627B5D" w:rsidDel="004005AE">
          <w:rPr>
            <w:i w:val="0"/>
            <w:u w:val="none"/>
            <w:rPrChange w:id="1063" w:author="Millar, Peter" w:date="2022-11-18T16:48:00Z">
              <w:rPr/>
            </w:rPrChange>
          </w:rPr>
          <w:delText>lower in CN</w:delText>
        </w:r>
      </w:del>
      <w:del w:id="1064" w:author="Millar, Peter" w:date="2022-10-31T12:59:00Z">
        <w:r w:rsidR="00297DA2" w:rsidRPr="00627B5D" w:rsidDel="00413237">
          <w:rPr>
            <w:i w:val="0"/>
            <w:u w:val="none"/>
            <w:rPrChange w:id="1065" w:author="Millar, Peter" w:date="2022-11-18T16:48:00Z">
              <w:rPr/>
            </w:rPrChange>
          </w:rPr>
          <w:delText xml:space="preserve"> </w:delText>
        </w:r>
      </w:del>
      <w:del w:id="1066" w:author="Millar, Peter" w:date="2022-11-16T16:17:00Z">
        <w:r w:rsidR="00297DA2" w:rsidRPr="00627B5D" w:rsidDel="004005AE">
          <w:rPr>
            <w:i w:val="0"/>
            <w:u w:val="none"/>
            <w:rPrChange w:id="1067" w:author="Millar, Peter" w:date="2022-11-18T16:48:00Z">
              <w:rPr/>
            </w:rPrChange>
          </w:rPr>
          <w:delText xml:space="preserve">A+T+ </w:delText>
        </w:r>
        <w:r w:rsidR="006400D4" w:rsidRPr="00627B5D" w:rsidDel="004005AE">
          <w:rPr>
            <w:i w:val="0"/>
            <w:u w:val="none"/>
            <w:rPrChange w:id="1068" w:author="Millar, Peter" w:date="2022-11-18T16:48:00Z">
              <w:rPr/>
            </w:rPrChange>
          </w:rPr>
          <w:delText>relative to A-</w:delText>
        </w:r>
        <w:r w:rsidR="00297DA2" w:rsidRPr="00627B5D" w:rsidDel="004005AE">
          <w:rPr>
            <w:i w:val="0"/>
            <w:u w:val="none"/>
            <w:rPrChange w:id="1069" w:author="Millar, Peter" w:date="2022-11-18T16:48:00Z">
              <w:rPr/>
            </w:rPrChange>
          </w:rPr>
          <w:delText xml:space="preserve">T- </w:delText>
        </w:r>
        <w:r w:rsidR="006400D4" w:rsidRPr="00627B5D" w:rsidDel="004005AE">
          <w:rPr>
            <w:i w:val="0"/>
            <w:u w:val="none"/>
            <w:rPrChange w:id="1070" w:author="Millar, Peter" w:date="2022-11-18T16:48:00Z">
              <w:rPr/>
            </w:rPrChange>
          </w:rPr>
          <w:delText xml:space="preserve">participants </w:delText>
        </w:r>
        <w:r w:rsidR="00297DA2" w:rsidRPr="00627B5D" w:rsidDel="004005AE">
          <w:rPr>
            <w:i w:val="0"/>
            <w:u w:val="none"/>
            <w:rPrChange w:id="1071" w:author="Millar, Peter" w:date="2022-11-18T16:48:00Z">
              <w:rPr/>
            </w:rPrChange>
          </w:rPr>
          <w:delText>(p</w:delText>
        </w:r>
        <w:r w:rsidR="006400D4" w:rsidRPr="00627B5D" w:rsidDel="004005AE">
          <w:rPr>
            <w:i w:val="0"/>
            <w:u w:val="none"/>
            <w:rPrChange w:id="1072" w:author="Millar, Peter" w:date="2022-11-18T16:48:00Z">
              <w:rPr/>
            </w:rPrChange>
          </w:rPr>
          <w:delText xml:space="preserve"> = 0.089</w:delText>
        </w:r>
        <w:r w:rsidR="00297DA2" w:rsidRPr="00627B5D" w:rsidDel="004005AE">
          <w:rPr>
            <w:i w:val="0"/>
            <w:u w:val="none"/>
            <w:rPrChange w:id="1073" w:author="Millar, Peter" w:date="2022-11-18T16:48:00Z">
              <w:rPr/>
            </w:rPrChange>
          </w:rPr>
          <w:delText xml:space="preserve">). </w:delText>
        </w:r>
      </w:del>
    </w:p>
    <w:p w14:paraId="327CCC2E" w14:textId="3272DAC0" w:rsidR="00F06AB0" w:rsidRPr="007E4232" w:rsidDel="008B4C4C" w:rsidRDefault="00F06AB0" w:rsidP="00627B5D">
      <w:pPr>
        <w:pStyle w:val="Brain-Subheading1"/>
        <w:rPr>
          <w:del w:id="1074" w:author="Millar, Peter" w:date="2022-11-23T12:18:00Z"/>
        </w:rPr>
      </w:pPr>
      <w:del w:id="1075" w:author="Millar, Peter" w:date="2022-11-23T12:18:00Z">
        <w:r w:rsidDel="008B4C4C">
          <w:delText>Relationships with Amyloid Markers</w:delText>
        </w:r>
      </w:del>
    </w:p>
    <w:p w14:paraId="78B1CCD6" w14:textId="593D756E" w:rsidR="00B33D82" w:rsidDel="008B4C4C" w:rsidRDefault="00B71A3D" w:rsidP="00B33D82">
      <w:pPr>
        <w:spacing w:line="360" w:lineRule="auto"/>
        <w:rPr>
          <w:del w:id="1076" w:author="Millar, Peter" w:date="2022-11-23T12:18:00Z"/>
          <w:rFonts w:ascii="Times New Roman" w:hAnsi="Times New Roman"/>
          <w:sz w:val="24"/>
          <w:szCs w:val="24"/>
        </w:rPr>
      </w:pPr>
      <w:del w:id="1077" w:author="Millar, Peter" w:date="2022-11-23T12:18:00Z">
        <w:r w:rsidDel="008B4C4C">
          <w:rPr>
            <w:rFonts w:ascii="Times New Roman" w:hAnsi="Times New Roman"/>
            <w:sz w:val="24"/>
            <w:szCs w:val="24"/>
          </w:rPr>
          <w:delText xml:space="preserve">In the functional connectivity model, </w:delText>
        </w:r>
        <w:r w:rsidR="00D2158B" w:rsidDel="008B4C4C">
          <w:rPr>
            <w:rFonts w:ascii="Times New Roman" w:hAnsi="Times New Roman"/>
            <w:sz w:val="24"/>
            <w:szCs w:val="24"/>
          </w:rPr>
          <w:delText xml:space="preserve">FC-BAG </w:delText>
        </w:r>
        <w:r w:rsidR="002B220A" w:rsidDel="008B4C4C">
          <w:rPr>
            <w:rFonts w:ascii="Times New Roman" w:hAnsi="Times New Roman"/>
            <w:sz w:val="24"/>
            <w:szCs w:val="24"/>
          </w:rPr>
          <w:delText>was not significantly related with</w:delText>
        </w:r>
        <w:r w:rsidR="00D2158B" w:rsidDel="008B4C4C">
          <w:rPr>
            <w:rFonts w:ascii="Times New Roman" w:hAnsi="Times New Roman"/>
            <w:sz w:val="24"/>
            <w:szCs w:val="24"/>
          </w:rPr>
          <w:delText xml:space="preserve"> </w:delText>
        </w:r>
        <w:r w:rsidR="000C0391" w:rsidDel="008B4C4C">
          <w:rPr>
            <w:rFonts w:ascii="Times New Roman" w:hAnsi="Times New Roman"/>
            <w:sz w:val="24"/>
            <w:szCs w:val="24"/>
          </w:rPr>
          <w:delText>amyloid</w:delText>
        </w:r>
        <w:r w:rsidR="00D2158B" w:rsidDel="008B4C4C">
          <w:rPr>
            <w:rFonts w:ascii="Times New Roman" w:hAnsi="Times New Roman"/>
            <w:sz w:val="24"/>
            <w:szCs w:val="24"/>
          </w:rPr>
          <w:delText xml:space="preserve"> PET</w:delText>
        </w:r>
        <w:r w:rsidR="002B220A" w:rsidDel="008B4C4C">
          <w:rPr>
            <w:rFonts w:ascii="Times New Roman" w:hAnsi="Times New Roman"/>
            <w:sz w:val="24"/>
            <w:szCs w:val="24"/>
          </w:rPr>
          <w:delText>, nor was there an interactive relationship with amyloid PET between groups</w:delText>
        </w:r>
        <w:r w:rsidR="00D2158B" w:rsidDel="008B4C4C">
          <w:rPr>
            <w:rFonts w:ascii="Times New Roman" w:hAnsi="Times New Roman"/>
            <w:sz w:val="24"/>
            <w:szCs w:val="24"/>
          </w:rPr>
          <w:delText xml:space="preserve"> (</w:delText>
        </w:r>
        <w:r w:rsidR="00B33D82" w:rsidDel="008B4C4C">
          <w:rPr>
            <w:rFonts w:ascii="Times New Roman" w:hAnsi="Times New Roman"/>
            <w:sz w:val="24"/>
            <w:szCs w:val="24"/>
          </w:rPr>
          <w:delText xml:space="preserve">see Figure 3A). </w:delText>
        </w:r>
        <w:r w:rsidR="00D2158B" w:rsidDel="008B4C4C">
          <w:rPr>
            <w:rFonts w:ascii="Times New Roman" w:hAnsi="Times New Roman"/>
            <w:sz w:val="24"/>
            <w:szCs w:val="24"/>
          </w:rPr>
          <w:delText xml:space="preserve">There were also no significant main effects or interactions between FC-BAG, </w:delText>
        </w:r>
      </w:del>
      <w:del w:id="1078" w:author="Millar, Peter" w:date="2022-10-31T13:16:00Z">
        <w:r w:rsidR="00D2158B" w:rsidDel="00785034">
          <w:rPr>
            <w:rFonts w:ascii="Times New Roman" w:hAnsi="Times New Roman"/>
            <w:sz w:val="24"/>
            <w:szCs w:val="24"/>
          </w:rPr>
          <w:delText>Vol-</w:delText>
        </w:r>
      </w:del>
      <w:del w:id="1079" w:author="Millar, Peter" w:date="2022-11-23T12:18:00Z">
        <w:r w:rsidR="00D2158B" w:rsidDel="008B4C4C">
          <w:rPr>
            <w:rFonts w:ascii="Times New Roman" w:hAnsi="Times New Roman"/>
            <w:sz w:val="24"/>
            <w:szCs w:val="24"/>
          </w:rPr>
          <w:delText xml:space="preserve">BAG, or </w:delText>
        </w:r>
      </w:del>
      <w:del w:id="1080" w:author="Millar, Peter" w:date="2022-10-31T13:17:00Z">
        <w:r w:rsidR="00D2158B" w:rsidDel="00785034">
          <w:rPr>
            <w:rFonts w:ascii="Times New Roman" w:hAnsi="Times New Roman"/>
            <w:sz w:val="24"/>
            <w:szCs w:val="24"/>
          </w:rPr>
          <w:delText>Vol+</w:delText>
        </w:r>
      </w:del>
      <w:del w:id="1081" w:author="Millar, Peter" w:date="2022-11-23T12:18:00Z">
        <w:r w:rsidR="00D2158B" w:rsidDel="008B4C4C">
          <w:rPr>
            <w:rFonts w:ascii="Times New Roman" w:hAnsi="Times New Roman"/>
            <w:sz w:val="24"/>
            <w:szCs w:val="24"/>
          </w:rPr>
          <w:delText>FC-BAG and CSF Aβ42/40 (See Figure 3B, 3D, 3F).</w:delText>
        </w:r>
      </w:del>
    </w:p>
    <w:p w14:paraId="580C1C8F" w14:textId="0B9618B5" w:rsidR="00511062" w:rsidDel="008B4C4C" w:rsidRDefault="00B71A3D" w:rsidP="00B33D82">
      <w:pPr>
        <w:spacing w:line="360" w:lineRule="auto"/>
        <w:rPr>
          <w:del w:id="1082" w:author="Millar, Peter" w:date="2022-11-23T12:18:00Z"/>
          <w:rFonts w:ascii="Times New Roman" w:hAnsi="Times New Roman"/>
          <w:sz w:val="24"/>
          <w:szCs w:val="24"/>
        </w:rPr>
      </w:pPr>
      <w:del w:id="1083" w:author="Millar, Peter" w:date="2022-11-23T12:18:00Z">
        <w:r w:rsidDel="008B4C4C">
          <w:rPr>
            <w:rFonts w:ascii="Times New Roman" w:hAnsi="Times New Roman"/>
            <w:sz w:val="24"/>
            <w:szCs w:val="24"/>
          </w:rPr>
          <w:delText xml:space="preserve">In the </w:delText>
        </w:r>
      </w:del>
      <w:del w:id="1084" w:author="Millar, Peter" w:date="2022-10-31T13:14:00Z">
        <w:r w:rsidDel="00785034">
          <w:rPr>
            <w:rFonts w:ascii="Times New Roman" w:hAnsi="Times New Roman"/>
            <w:sz w:val="24"/>
            <w:szCs w:val="24"/>
          </w:rPr>
          <w:delText>volumetric</w:delText>
        </w:r>
      </w:del>
      <w:del w:id="1085" w:author="Millar, Peter" w:date="2022-11-23T12:18:00Z">
        <w:r w:rsidR="00511062" w:rsidDel="008B4C4C">
          <w:rPr>
            <w:rFonts w:ascii="Times New Roman" w:hAnsi="Times New Roman"/>
            <w:sz w:val="24"/>
            <w:szCs w:val="24"/>
          </w:rPr>
          <w:delText xml:space="preserve"> and multimodal</w:delText>
        </w:r>
        <w:r w:rsidDel="008B4C4C">
          <w:rPr>
            <w:rFonts w:ascii="Times New Roman" w:hAnsi="Times New Roman"/>
            <w:sz w:val="24"/>
            <w:szCs w:val="24"/>
          </w:rPr>
          <w:delText xml:space="preserve"> model</w:delText>
        </w:r>
        <w:r w:rsidR="00511062" w:rsidDel="008B4C4C">
          <w:rPr>
            <w:rFonts w:ascii="Times New Roman" w:hAnsi="Times New Roman"/>
            <w:sz w:val="24"/>
            <w:szCs w:val="24"/>
          </w:rPr>
          <w:delText>s</w:delText>
        </w:r>
        <w:r w:rsidDel="008B4C4C">
          <w:rPr>
            <w:rFonts w:ascii="Times New Roman" w:hAnsi="Times New Roman"/>
            <w:sz w:val="24"/>
            <w:szCs w:val="24"/>
          </w:rPr>
          <w:delText>, t</w:delText>
        </w:r>
        <w:r w:rsidR="00511062" w:rsidDel="008B4C4C">
          <w:rPr>
            <w:rFonts w:ascii="Times New Roman" w:hAnsi="Times New Roman"/>
            <w:sz w:val="24"/>
            <w:szCs w:val="24"/>
          </w:rPr>
          <w:delText>here were</w:delText>
        </w:r>
        <w:r w:rsidR="007004D6" w:rsidDel="008B4C4C">
          <w:rPr>
            <w:rFonts w:ascii="Times New Roman" w:hAnsi="Times New Roman"/>
            <w:sz w:val="24"/>
            <w:szCs w:val="24"/>
          </w:rPr>
          <w:delText xml:space="preserve"> significant main effect</w:delText>
        </w:r>
        <w:r w:rsidR="00511062" w:rsidDel="008B4C4C">
          <w:rPr>
            <w:rFonts w:ascii="Times New Roman" w:hAnsi="Times New Roman"/>
            <w:sz w:val="24"/>
            <w:szCs w:val="24"/>
          </w:rPr>
          <w:delText>s</w:delText>
        </w:r>
        <w:r w:rsidR="007004D6" w:rsidDel="008B4C4C">
          <w:rPr>
            <w:rFonts w:ascii="Times New Roman" w:hAnsi="Times New Roman"/>
            <w:sz w:val="24"/>
            <w:szCs w:val="24"/>
          </w:rPr>
          <w:delText xml:space="preserve">, such that greater </w:delText>
        </w:r>
      </w:del>
      <w:del w:id="1086" w:author="Millar, Peter" w:date="2022-10-31T13:16:00Z">
        <w:r w:rsidR="007004D6" w:rsidDel="00785034">
          <w:rPr>
            <w:rFonts w:ascii="Times New Roman" w:hAnsi="Times New Roman"/>
            <w:sz w:val="24"/>
            <w:szCs w:val="24"/>
          </w:rPr>
          <w:delText>Vol-</w:delText>
        </w:r>
      </w:del>
      <w:del w:id="1087" w:author="Millar, Peter" w:date="2022-11-23T12:18:00Z">
        <w:r w:rsidR="007004D6" w:rsidDel="008B4C4C">
          <w:rPr>
            <w:rFonts w:ascii="Times New Roman" w:hAnsi="Times New Roman"/>
            <w:sz w:val="24"/>
            <w:szCs w:val="24"/>
          </w:rPr>
          <w:delText>BAG</w:delText>
        </w:r>
        <w:r w:rsidR="00511062" w:rsidDel="008B4C4C">
          <w:rPr>
            <w:rFonts w:ascii="Times New Roman" w:hAnsi="Times New Roman"/>
            <w:sz w:val="24"/>
            <w:szCs w:val="24"/>
          </w:rPr>
          <w:delText xml:space="preserve"> (</w:delText>
        </w:r>
        <w:r w:rsidR="00511062" w:rsidDel="008B4C4C">
          <w:rPr>
            <w:rFonts w:ascii="Times New Roman" w:hAnsi="Times New Roman"/>
            <w:i/>
            <w:iCs/>
            <w:sz w:val="24"/>
            <w:szCs w:val="24"/>
          </w:rPr>
          <w:delText>β</w:delText>
        </w:r>
        <w:r w:rsidR="00D2158B" w:rsidDel="008B4C4C">
          <w:rPr>
            <w:rFonts w:ascii="Times New Roman" w:hAnsi="Times New Roman"/>
            <w:sz w:val="24"/>
            <w:szCs w:val="24"/>
          </w:rPr>
          <w:delText xml:space="preserve"> = 0.79</w:delText>
        </w:r>
        <w:r w:rsidR="00511062" w:rsidDel="008B4C4C">
          <w:rPr>
            <w:rFonts w:ascii="Times New Roman" w:hAnsi="Times New Roman"/>
            <w:sz w:val="24"/>
            <w:szCs w:val="24"/>
          </w:rPr>
          <w:delText xml:space="preserve">, </w:delText>
        </w:r>
        <w:r w:rsidR="00511062" w:rsidDel="008B4C4C">
          <w:rPr>
            <w:rFonts w:ascii="Times New Roman" w:hAnsi="Times New Roman"/>
            <w:i/>
            <w:iCs/>
            <w:sz w:val="24"/>
            <w:szCs w:val="24"/>
          </w:rPr>
          <w:delText>p</w:delText>
        </w:r>
        <w:r w:rsidR="00D2158B" w:rsidDel="008B4C4C">
          <w:rPr>
            <w:rFonts w:ascii="Times New Roman" w:hAnsi="Times New Roman"/>
            <w:sz w:val="24"/>
            <w:szCs w:val="24"/>
          </w:rPr>
          <w:delText xml:space="preserve"> = .004</w:delText>
        </w:r>
        <w:r w:rsidR="00511062" w:rsidDel="008B4C4C">
          <w:rPr>
            <w:rFonts w:ascii="Times New Roman" w:hAnsi="Times New Roman"/>
            <w:sz w:val="24"/>
            <w:szCs w:val="24"/>
          </w:rPr>
          <w:delText xml:space="preserve">, </w:delText>
        </w:r>
        <w:r w:rsidR="00511062" w:rsidRPr="00A1499E" w:rsidDel="008B4C4C">
          <w:rPr>
            <w:rFonts w:ascii="Times New Roman" w:hAnsi="Times New Roman"/>
            <w:i/>
            <w:iCs/>
            <w:sz w:val="24"/>
            <w:szCs w:val="24"/>
          </w:rPr>
          <w:delText>η</w:delText>
        </w:r>
        <w:r w:rsidR="00511062" w:rsidRPr="00A1499E" w:rsidDel="008B4C4C">
          <w:rPr>
            <w:rFonts w:ascii="Times New Roman" w:hAnsi="Times New Roman"/>
            <w:i/>
            <w:iCs/>
            <w:sz w:val="24"/>
            <w:szCs w:val="24"/>
            <w:vertAlign w:val="subscript"/>
          </w:rPr>
          <w:delText>p</w:delText>
        </w:r>
        <w:r w:rsidR="00511062" w:rsidRPr="00A1499E" w:rsidDel="008B4C4C">
          <w:rPr>
            <w:rFonts w:ascii="Times New Roman" w:hAnsi="Times New Roman"/>
            <w:i/>
            <w:iCs/>
            <w:sz w:val="24"/>
            <w:szCs w:val="24"/>
            <w:vertAlign w:val="superscript"/>
          </w:rPr>
          <w:delText>2</w:delText>
        </w:r>
        <w:r w:rsidR="00D2158B" w:rsidDel="008B4C4C">
          <w:rPr>
            <w:rFonts w:ascii="Times New Roman" w:hAnsi="Times New Roman"/>
            <w:sz w:val="24"/>
            <w:szCs w:val="24"/>
          </w:rPr>
          <w:delText xml:space="preserve"> = 0.041</w:delText>
        </w:r>
        <w:r w:rsidR="00511062" w:rsidDel="008B4C4C">
          <w:rPr>
            <w:rFonts w:ascii="Times New Roman" w:hAnsi="Times New Roman"/>
            <w:sz w:val="24"/>
            <w:szCs w:val="24"/>
          </w:rPr>
          <w:delText xml:space="preserve">, see Figure 3C) and greater </w:delText>
        </w:r>
      </w:del>
      <w:del w:id="1088" w:author="Millar, Peter" w:date="2022-10-31T13:17:00Z">
        <w:r w:rsidR="00511062" w:rsidDel="00785034">
          <w:rPr>
            <w:rFonts w:ascii="Times New Roman" w:hAnsi="Times New Roman"/>
            <w:sz w:val="24"/>
            <w:szCs w:val="24"/>
          </w:rPr>
          <w:delText>Vol+</w:delText>
        </w:r>
      </w:del>
      <w:del w:id="1089" w:author="Millar, Peter" w:date="2022-11-23T12:18:00Z">
        <w:r w:rsidR="00511062" w:rsidDel="008B4C4C">
          <w:rPr>
            <w:rFonts w:ascii="Times New Roman" w:hAnsi="Times New Roman"/>
            <w:sz w:val="24"/>
            <w:szCs w:val="24"/>
          </w:rPr>
          <w:delText>FC-BAG (</w:delText>
        </w:r>
        <w:r w:rsidR="00511062" w:rsidDel="008B4C4C">
          <w:rPr>
            <w:rFonts w:ascii="Times New Roman" w:hAnsi="Times New Roman"/>
            <w:i/>
            <w:iCs/>
            <w:sz w:val="24"/>
            <w:szCs w:val="24"/>
          </w:rPr>
          <w:delText>β</w:delText>
        </w:r>
        <w:r w:rsidR="00D2158B" w:rsidDel="008B4C4C">
          <w:rPr>
            <w:rFonts w:ascii="Times New Roman" w:hAnsi="Times New Roman"/>
            <w:sz w:val="24"/>
            <w:szCs w:val="24"/>
          </w:rPr>
          <w:delText xml:space="preserve"> = 0.8</w:delText>
        </w:r>
      </w:del>
      <w:del w:id="1090" w:author="Millar, Peter" w:date="2022-11-18T11:12:00Z">
        <w:r w:rsidR="00D2158B" w:rsidDel="008C7CAD">
          <w:rPr>
            <w:rFonts w:ascii="Times New Roman" w:hAnsi="Times New Roman"/>
            <w:sz w:val="24"/>
            <w:szCs w:val="24"/>
          </w:rPr>
          <w:delText>5</w:delText>
        </w:r>
      </w:del>
      <w:del w:id="1091" w:author="Millar, Peter" w:date="2022-11-23T12:18:00Z">
        <w:r w:rsidR="00511062" w:rsidDel="008B4C4C">
          <w:rPr>
            <w:rFonts w:ascii="Times New Roman" w:hAnsi="Times New Roman"/>
            <w:sz w:val="24"/>
            <w:szCs w:val="24"/>
          </w:rPr>
          <w:delText xml:space="preserve">, </w:delText>
        </w:r>
        <w:r w:rsidR="00511062" w:rsidDel="008B4C4C">
          <w:rPr>
            <w:rFonts w:ascii="Times New Roman" w:hAnsi="Times New Roman"/>
            <w:i/>
            <w:iCs/>
            <w:sz w:val="24"/>
            <w:szCs w:val="24"/>
          </w:rPr>
          <w:delText>p</w:delText>
        </w:r>
        <w:r w:rsidR="00D2158B" w:rsidDel="008B4C4C">
          <w:rPr>
            <w:rFonts w:ascii="Times New Roman" w:hAnsi="Times New Roman"/>
            <w:sz w:val="24"/>
            <w:szCs w:val="24"/>
          </w:rPr>
          <w:delText xml:space="preserve"> = .01</w:delText>
        </w:r>
      </w:del>
      <w:del w:id="1092" w:author="Millar, Peter" w:date="2022-11-18T11:12:00Z">
        <w:r w:rsidR="00D2158B" w:rsidDel="008C7CAD">
          <w:rPr>
            <w:rFonts w:ascii="Times New Roman" w:hAnsi="Times New Roman"/>
            <w:sz w:val="24"/>
            <w:szCs w:val="24"/>
          </w:rPr>
          <w:delText>1</w:delText>
        </w:r>
      </w:del>
      <w:del w:id="1093" w:author="Millar, Peter" w:date="2022-11-23T12:18:00Z">
        <w:r w:rsidR="00511062" w:rsidDel="008B4C4C">
          <w:rPr>
            <w:rFonts w:ascii="Times New Roman" w:hAnsi="Times New Roman"/>
            <w:sz w:val="24"/>
            <w:szCs w:val="24"/>
          </w:rPr>
          <w:delText xml:space="preserve">, </w:delText>
        </w:r>
        <w:r w:rsidR="00511062" w:rsidRPr="00A1499E" w:rsidDel="008B4C4C">
          <w:rPr>
            <w:rFonts w:ascii="Times New Roman" w:hAnsi="Times New Roman"/>
            <w:i/>
            <w:iCs/>
            <w:sz w:val="24"/>
            <w:szCs w:val="24"/>
          </w:rPr>
          <w:delText>η</w:delText>
        </w:r>
        <w:r w:rsidR="00511062" w:rsidRPr="00A1499E" w:rsidDel="008B4C4C">
          <w:rPr>
            <w:rFonts w:ascii="Times New Roman" w:hAnsi="Times New Roman"/>
            <w:i/>
            <w:iCs/>
            <w:sz w:val="24"/>
            <w:szCs w:val="24"/>
            <w:vertAlign w:val="subscript"/>
          </w:rPr>
          <w:delText>p</w:delText>
        </w:r>
        <w:r w:rsidR="00511062" w:rsidRPr="00A1499E" w:rsidDel="008B4C4C">
          <w:rPr>
            <w:rFonts w:ascii="Times New Roman" w:hAnsi="Times New Roman"/>
            <w:i/>
            <w:iCs/>
            <w:sz w:val="24"/>
            <w:szCs w:val="24"/>
            <w:vertAlign w:val="superscript"/>
          </w:rPr>
          <w:delText>2</w:delText>
        </w:r>
        <w:r w:rsidR="00D2158B" w:rsidDel="008B4C4C">
          <w:rPr>
            <w:rFonts w:ascii="Times New Roman" w:hAnsi="Times New Roman"/>
            <w:sz w:val="24"/>
            <w:szCs w:val="24"/>
          </w:rPr>
          <w:delText xml:space="preserve"> = 0.0</w:delText>
        </w:r>
      </w:del>
      <w:del w:id="1094" w:author="Millar, Peter" w:date="2022-11-18T11:12:00Z">
        <w:r w:rsidR="00D2158B" w:rsidDel="008C7CAD">
          <w:rPr>
            <w:rFonts w:ascii="Times New Roman" w:hAnsi="Times New Roman"/>
            <w:sz w:val="24"/>
            <w:szCs w:val="24"/>
          </w:rPr>
          <w:delText>31</w:delText>
        </w:r>
      </w:del>
      <w:del w:id="1095" w:author="Millar, Peter" w:date="2022-11-23T12:18:00Z">
        <w:r w:rsidR="00511062" w:rsidDel="008B4C4C">
          <w:rPr>
            <w:rFonts w:ascii="Times New Roman" w:hAnsi="Times New Roman"/>
            <w:sz w:val="24"/>
            <w:szCs w:val="24"/>
          </w:rPr>
          <w:delText>, see Figure 3E) were both</w:delText>
        </w:r>
        <w:r w:rsidR="007004D6" w:rsidDel="008B4C4C">
          <w:rPr>
            <w:rFonts w:ascii="Times New Roman" w:hAnsi="Times New Roman"/>
            <w:sz w:val="24"/>
            <w:szCs w:val="24"/>
          </w:rPr>
          <w:delText xml:space="preserve"> associated with greater </w:delText>
        </w:r>
        <w:r w:rsidR="000C0391" w:rsidDel="008B4C4C">
          <w:rPr>
            <w:rFonts w:ascii="Times New Roman" w:hAnsi="Times New Roman"/>
            <w:sz w:val="24"/>
            <w:szCs w:val="24"/>
          </w:rPr>
          <w:delText>amyloid</w:delText>
        </w:r>
        <w:r w:rsidR="007004D6" w:rsidDel="008B4C4C">
          <w:rPr>
            <w:rFonts w:ascii="Times New Roman" w:hAnsi="Times New Roman"/>
            <w:sz w:val="24"/>
            <w:szCs w:val="24"/>
          </w:rPr>
          <w:delText xml:space="preserve"> PET</w:delText>
        </w:r>
        <w:r w:rsidR="00511062" w:rsidDel="008B4C4C">
          <w:rPr>
            <w:rFonts w:ascii="Times New Roman" w:hAnsi="Times New Roman"/>
            <w:sz w:val="24"/>
            <w:szCs w:val="24"/>
          </w:rPr>
          <w:delText xml:space="preserve">. In the multimodal model only, this relationship was further characterized by a </w:delText>
        </w:r>
      </w:del>
      <w:del w:id="1096" w:author="Millar, Peter" w:date="2022-11-18T12:10:00Z">
        <w:r w:rsidR="00511062" w:rsidDel="00697311">
          <w:rPr>
            <w:rFonts w:ascii="Times New Roman" w:hAnsi="Times New Roman"/>
            <w:sz w:val="24"/>
            <w:szCs w:val="24"/>
          </w:rPr>
          <w:delText xml:space="preserve">marginal </w:delText>
        </w:r>
      </w:del>
      <w:del w:id="1097" w:author="Millar, Peter" w:date="2022-11-23T12:18:00Z">
        <w:r w:rsidR="00511062" w:rsidDel="008B4C4C">
          <w:rPr>
            <w:rFonts w:ascii="Times New Roman" w:hAnsi="Times New Roman"/>
            <w:sz w:val="24"/>
            <w:szCs w:val="24"/>
          </w:rPr>
          <w:delText>interaction, such that the association</w:delText>
        </w:r>
        <w:r w:rsidR="00E43D0F" w:rsidDel="008B4C4C">
          <w:rPr>
            <w:rFonts w:ascii="Times New Roman" w:hAnsi="Times New Roman"/>
            <w:sz w:val="24"/>
            <w:szCs w:val="24"/>
          </w:rPr>
          <w:delText xml:space="preserve"> was </w:delText>
        </w:r>
      </w:del>
      <w:del w:id="1098" w:author="Millar, Peter" w:date="2022-11-18T11:15:00Z">
        <w:r w:rsidR="00E43D0F" w:rsidDel="00A2582F">
          <w:rPr>
            <w:rFonts w:ascii="Times New Roman" w:hAnsi="Times New Roman"/>
            <w:sz w:val="24"/>
            <w:szCs w:val="24"/>
          </w:rPr>
          <w:delText>more strongly</w:delText>
        </w:r>
      </w:del>
      <w:del w:id="1099" w:author="Millar, Peter" w:date="2022-11-23T12:18:00Z">
        <w:r w:rsidR="00E43D0F" w:rsidDel="008B4C4C">
          <w:rPr>
            <w:rFonts w:ascii="Times New Roman" w:hAnsi="Times New Roman"/>
            <w:sz w:val="24"/>
            <w:szCs w:val="24"/>
          </w:rPr>
          <w:delText xml:space="preserve"> positive in </w:delText>
        </w:r>
        <w:r w:rsidR="00D2158B" w:rsidDel="008B4C4C">
          <w:rPr>
            <w:rFonts w:ascii="Times New Roman" w:hAnsi="Times New Roman"/>
            <w:sz w:val="24"/>
            <w:szCs w:val="24"/>
          </w:rPr>
          <w:delText>CI</w:delText>
        </w:r>
        <w:r w:rsidR="00511062" w:rsidDel="008B4C4C">
          <w:rPr>
            <w:rFonts w:ascii="Times New Roman" w:hAnsi="Times New Roman"/>
            <w:sz w:val="24"/>
            <w:szCs w:val="24"/>
          </w:rPr>
          <w:delText xml:space="preserve"> participants </w:delText>
        </w:r>
      </w:del>
      <w:del w:id="1100" w:author="Millar, Peter" w:date="2022-11-18T11:17:00Z">
        <w:r w:rsidR="00511062" w:rsidDel="00A2582F">
          <w:rPr>
            <w:rFonts w:ascii="Times New Roman" w:hAnsi="Times New Roman"/>
            <w:sz w:val="24"/>
            <w:szCs w:val="24"/>
          </w:rPr>
          <w:delText xml:space="preserve">than </w:delText>
        </w:r>
      </w:del>
      <w:del w:id="1101" w:author="Millar, Peter" w:date="2022-11-23T12:18:00Z">
        <w:r w:rsidR="00511062" w:rsidDel="008B4C4C">
          <w:rPr>
            <w:rFonts w:ascii="Times New Roman" w:hAnsi="Times New Roman"/>
            <w:sz w:val="24"/>
            <w:szCs w:val="24"/>
          </w:rPr>
          <w:delText>in</w:delText>
        </w:r>
        <w:r w:rsidR="00D2158B" w:rsidDel="008B4C4C">
          <w:rPr>
            <w:rFonts w:ascii="Times New Roman" w:hAnsi="Times New Roman"/>
            <w:sz w:val="24"/>
            <w:szCs w:val="24"/>
          </w:rPr>
          <w:delText xml:space="preserve"> </w:delText>
        </w:r>
      </w:del>
      <w:del w:id="1102" w:author="Millar, Peter" w:date="2022-10-31T12:51:00Z">
        <w:r w:rsidR="00D2158B" w:rsidDel="005F653F">
          <w:rPr>
            <w:rFonts w:ascii="Times New Roman" w:hAnsi="Times New Roman"/>
            <w:sz w:val="24"/>
            <w:szCs w:val="24"/>
          </w:rPr>
          <w:delText>preclinical AD</w:delText>
        </w:r>
      </w:del>
      <w:del w:id="1103" w:author="Millar, Peter" w:date="2022-11-18T11:14:00Z">
        <w:r w:rsidR="00511062" w:rsidDel="008C7CAD">
          <w:rPr>
            <w:rFonts w:ascii="Times New Roman" w:hAnsi="Times New Roman"/>
            <w:sz w:val="24"/>
            <w:szCs w:val="24"/>
          </w:rPr>
          <w:delText xml:space="preserve"> (</w:delText>
        </w:r>
        <w:r w:rsidR="00511062" w:rsidDel="008C7CAD">
          <w:rPr>
            <w:rFonts w:ascii="Times New Roman" w:hAnsi="Times New Roman"/>
            <w:i/>
            <w:iCs/>
            <w:sz w:val="24"/>
            <w:szCs w:val="24"/>
          </w:rPr>
          <w:delText>β</w:delText>
        </w:r>
        <w:r w:rsidR="00D2158B" w:rsidDel="008C7CAD">
          <w:rPr>
            <w:rFonts w:ascii="Times New Roman" w:hAnsi="Times New Roman"/>
            <w:sz w:val="24"/>
            <w:szCs w:val="24"/>
          </w:rPr>
          <w:delText xml:space="preserve"> = 1.1</w:delText>
        </w:r>
      </w:del>
      <w:del w:id="1104" w:author="Millar, Peter" w:date="2022-11-18T11:13:00Z">
        <w:r w:rsidR="00D2158B" w:rsidDel="008C7CAD">
          <w:rPr>
            <w:rFonts w:ascii="Times New Roman" w:hAnsi="Times New Roman"/>
            <w:sz w:val="24"/>
            <w:szCs w:val="24"/>
          </w:rPr>
          <w:delText>8</w:delText>
        </w:r>
      </w:del>
      <w:del w:id="1105" w:author="Millar, Peter" w:date="2022-11-18T11:14:00Z">
        <w:r w:rsidR="00511062" w:rsidDel="008C7CAD">
          <w:rPr>
            <w:rFonts w:ascii="Times New Roman" w:hAnsi="Times New Roman"/>
            <w:sz w:val="24"/>
            <w:szCs w:val="24"/>
          </w:rPr>
          <w:delText xml:space="preserve">, </w:delText>
        </w:r>
        <w:r w:rsidR="00511062" w:rsidDel="008C7CAD">
          <w:rPr>
            <w:rFonts w:ascii="Times New Roman" w:hAnsi="Times New Roman"/>
            <w:i/>
            <w:iCs/>
            <w:sz w:val="24"/>
            <w:szCs w:val="24"/>
          </w:rPr>
          <w:delText>p</w:delText>
        </w:r>
        <w:r w:rsidR="00D2158B" w:rsidDel="008C7CAD">
          <w:rPr>
            <w:rFonts w:ascii="Times New Roman" w:hAnsi="Times New Roman"/>
            <w:sz w:val="24"/>
            <w:szCs w:val="24"/>
          </w:rPr>
          <w:delText xml:space="preserve"> = .08</w:delText>
        </w:r>
        <w:r w:rsidR="00511062" w:rsidDel="008C7CAD">
          <w:rPr>
            <w:rFonts w:ascii="Times New Roman" w:hAnsi="Times New Roman"/>
            <w:sz w:val="24"/>
            <w:szCs w:val="24"/>
          </w:rPr>
          <w:delText xml:space="preserve">1, </w:delText>
        </w:r>
        <w:r w:rsidR="00511062" w:rsidRPr="00A1499E" w:rsidDel="008C7CAD">
          <w:rPr>
            <w:rFonts w:ascii="Times New Roman" w:hAnsi="Times New Roman"/>
            <w:i/>
            <w:iCs/>
            <w:sz w:val="24"/>
            <w:szCs w:val="24"/>
          </w:rPr>
          <w:delText>η</w:delText>
        </w:r>
        <w:r w:rsidR="00511062" w:rsidRPr="00A1499E" w:rsidDel="008C7CAD">
          <w:rPr>
            <w:rFonts w:ascii="Times New Roman" w:hAnsi="Times New Roman"/>
            <w:i/>
            <w:iCs/>
            <w:sz w:val="24"/>
            <w:szCs w:val="24"/>
            <w:vertAlign w:val="subscript"/>
          </w:rPr>
          <w:delText>p</w:delText>
        </w:r>
        <w:r w:rsidR="00511062" w:rsidRPr="00A1499E" w:rsidDel="008C7CAD">
          <w:rPr>
            <w:rFonts w:ascii="Times New Roman" w:hAnsi="Times New Roman"/>
            <w:i/>
            <w:iCs/>
            <w:sz w:val="24"/>
            <w:szCs w:val="24"/>
            <w:vertAlign w:val="superscript"/>
          </w:rPr>
          <w:delText>2</w:delText>
        </w:r>
        <w:r w:rsidR="00D2158B" w:rsidDel="008C7CAD">
          <w:rPr>
            <w:rFonts w:ascii="Times New Roman" w:hAnsi="Times New Roman"/>
            <w:sz w:val="24"/>
            <w:szCs w:val="24"/>
          </w:rPr>
          <w:delText xml:space="preserve"> = 0.015</w:delText>
        </w:r>
        <w:r w:rsidR="00511062" w:rsidDel="008C7CAD">
          <w:rPr>
            <w:rFonts w:ascii="Times New Roman" w:hAnsi="Times New Roman"/>
            <w:sz w:val="24"/>
            <w:szCs w:val="24"/>
          </w:rPr>
          <w:delText>)</w:delText>
        </w:r>
      </w:del>
      <w:del w:id="1106" w:author="Millar, Peter" w:date="2022-11-23T12:18:00Z">
        <w:r w:rsidR="007004D6" w:rsidDel="008B4C4C">
          <w:rPr>
            <w:rFonts w:ascii="Times New Roman" w:hAnsi="Times New Roman"/>
            <w:sz w:val="24"/>
            <w:szCs w:val="24"/>
          </w:rPr>
          <w:delText xml:space="preserve">. </w:delText>
        </w:r>
      </w:del>
    </w:p>
    <w:p w14:paraId="63B08CAA" w14:textId="32BDC49D" w:rsidR="00F06AB0" w:rsidDel="008B4C4C" w:rsidRDefault="0008488D" w:rsidP="00B33D82">
      <w:pPr>
        <w:spacing w:line="360" w:lineRule="auto"/>
        <w:rPr>
          <w:del w:id="1107" w:author="Millar, Peter" w:date="2022-11-23T12:18:00Z"/>
          <w:rFonts w:ascii="Times New Roman" w:hAnsi="Times New Roman"/>
          <w:sz w:val="24"/>
          <w:szCs w:val="24"/>
        </w:rPr>
      </w:pPr>
      <w:del w:id="1108" w:author="Millar, Peter" w:date="2022-11-16T18:17:00Z">
        <w:r w:rsidDel="00500371">
          <w:rPr>
            <w:rFonts w:ascii="Times New Roman" w:hAnsi="Times New Roman"/>
            <w:noProof/>
            <w:sz w:val="24"/>
            <w:szCs w:val="24"/>
          </w:rPr>
          <w:drawing>
            <wp:inline distT="0" distB="0" distL="0" distR="0" wp14:anchorId="4E8AB093" wp14:editId="647518A1">
              <wp:extent cx="5935980" cy="3893820"/>
              <wp:effectExtent l="0" t="0" r="0" b="0"/>
              <wp:docPr id="3" name="Picture 3" descr="Figure3_Amy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_Amylo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noFill/>
                      </a:ln>
                    </pic:spPr>
                  </pic:pic>
                </a:graphicData>
              </a:graphic>
            </wp:inline>
          </w:drawing>
        </w:r>
      </w:del>
    </w:p>
    <w:p w14:paraId="02F85E6D" w14:textId="0686E4D6" w:rsidR="007A4BEA" w:rsidDel="008B4C4C" w:rsidRDefault="00C07D71">
      <w:pPr>
        <w:spacing w:line="240" w:lineRule="auto"/>
        <w:rPr>
          <w:del w:id="1109" w:author="Millar, Peter" w:date="2022-11-23T12:18:00Z"/>
          <w:rFonts w:ascii="Times New Roman" w:hAnsi="Times New Roman"/>
          <w:sz w:val="24"/>
          <w:szCs w:val="24"/>
        </w:rPr>
        <w:pPrChange w:id="1110" w:author="Millar, Peter" w:date="2022-11-18T15:42:00Z">
          <w:pPr>
            <w:spacing w:line="360" w:lineRule="auto"/>
          </w:pPr>
        </w:pPrChange>
      </w:pPr>
      <w:del w:id="1111" w:author="Millar, Peter" w:date="2022-11-23T12:18:00Z">
        <w:r w:rsidDel="008B4C4C">
          <w:rPr>
            <w:rFonts w:ascii="Times New Roman" w:hAnsi="Times New Roman"/>
            <w:b/>
            <w:bCs/>
            <w:sz w:val="24"/>
            <w:szCs w:val="24"/>
          </w:rPr>
          <w:delText>Figure</w:delText>
        </w:r>
        <w:r w:rsidRPr="001C7B19" w:rsidDel="008B4C4C">
          <w:rPr>
            <w:rFonts w:ascii="Times New Roman" w:hAnsi="Times New Roman"/>
            <w:b/>
            <w:bCs/>
            <w:sz w:val="24"/>
            <w:szCs w:val="24"/>
          </w:rPr>
          <w:delText xml:space="preserve"> </w:delText>
        </w:r>
        <w:r w:rsidDel="008B4C4C">
          <w:rPr>
            <w:rFonts w:ascii="Times New Roman" w:hAnsi="Times New Roman"/>
            <w:b/>
            <w:bCs/>
            <w:sz w:val="24"/>
            <w:szCs w:val="24"/>
          </w:rPr>
          <w:delText>3</w:delText>
        </w:r>
        <w:r w:rsidRPr="001C7B19" w:rsidDel="008B4C4C">
          <w:rPr>
            <w:rFonts w:ascii="Times New Roman" w:hAnsi="Times New Roman"/>
            <w:b/>
            <w:bCs/>
            <w:sz w:val="24"/>
            <w:szCs w:val="24"/>
          </w:rPr>
          <w:delText>.</w:delText>
        </w:r>
        <w:r w:rsidDel="008B4C4C">
          <w:rPr>
            <w:rFonts w:ascii="Times New Roman" w:hAnsi="Times New Roman"/>
            <w:sz w:val="24"/>
            <w:szCs w:val="24"/>
          </w:rPr>
          <w:delText xml:space="preserve"> Continuous relationships between amyloid biomarkers and functional connectivity (FC-BAG; A, B), </w:delText>
        </w:r>
      </w:del>
      <w:del w:id="1112" w:author="Millar, Peter" w:date="2022-10-31T13:14:00Z">
        <w:r w:rsidDel="00785034">
          <w:rPr>
            <w:rFonts w:ascii="Times New Roman" w:hAnsi="Times New Roman"/>
            <w:sz w:val="24"/>
            <w:szCs w:val="24"/>
          </w:rPr>
          <w:delText>volumetric</w:delText>
        </w:r>
      </w:del>
      <w:del w:id="1113" w:author="Millar, Peter" w:date="2022-11-23T12:18:00Z">
        <w:r w:rsidDel="008B4C4C">
          <w:rPr>
            <w:rFonts w:ascii="Times New Roman" w:hAnsi="Times New Roman"/>
            <w:sz w:val="24"/>
            <w:szCs w:val="24"/>
          </w:rPr>
          <w:delText xml:space="preserve"> (</w:delText>
        </w:r>
      </w:del>
      <w:del w:id="1114" w:author="Millar, Peter" w:date="2022-10-31T13:16:00Z">
        <w:r w:rsidDel="00785034">
          <w:rPr>
            <w:rFonts w:ascii="Times New Roman" w:hAnsi="Times New Roman"/>
            <w:sz w:val="24"/>
            <w:szCs w:val="24"/>
          </w:rPr>
          <w:delText>Vol-</w:delText>
        </w:r>
      </w:del>
      <w:del w:id="1115" w:author="Millar, Peter" w:date="2022-11-23T12:18:00Z">
        <w:r w:rsidDel="008B4C4C">
          <w:rPr>
            <w:rFonts w:ascii="Times New Roman" w:hAnsi="Times New Roman"/>
            <w:sz w:val="24"/>
            <w:szCs w:val="24"/>
          </w:rPr>
          <w:delText>BAG; C, D), and multimodal (</w:delText>
        </w:r>
      </w:del>
      <w:del w:id="1116" w:author="Millar, Peter" w:date="2022-10-31T13:17:00Z">
        <w:r w:rsidDel="00785034">
          <w:rPr>
            <w:rFonts w:ascii="Times New Roman" w:hAnsi="Times New Roman"/>
            <w:sz w:val="24"/>
            <w:szCs w:val="24"/>
          </w:rPr>
          <w:delText>Vol+</w:delText>
        </w:r>
      </w:del>
      <w:del w:id="1117" w:author="Millar, Peter" w:date="2022-11-23T12:18:00Z">
        <w:r w:rsidDel="008B4C4C">
          <w:rPr>
            <w:rFonts w:ascii="Times New Roman" w:hAnsi="Times New Roman"/>
            <w:sz w:val="24"/>
            <w:szCs w:val="24"/>
          </w:rPr>
          <w:delText>FC-BAG; E, F)</w:delText>
        </w:r>
        <w:r w:rsidRPr="00DF3D49" w:rsidDel="008B4C4C">
          <w:rPr>
            <w:rFonts w:ascii="Times New Roman" w:hAnsi="Times New Roman"/>
            <w:sz w:val="24"/>
            <w:szCs w:val="24"/>
          </w:rPr>
          <w:delText xml:space="preserve"> brain age </w:delText>
        </w:r>
        <w:r w:rsidR="006233C3" w:rsidDel="008B4C4C">
          <w:rPr>
            <w:rFonts w:ascii="Times New Roman" w:hAnsi="Times New Roman"/>
            <w:sz w:val="24"/>
            <w:szCs w:val="24"/>
          </w:rPr>
          <w:delText xml:space="preserve">gap </w:delText>
        </w:r>
        <w:r w:rsidRPr="00DF3D49" w:rsidDel="008B4C4C">
          <w:rPr>
            <w:rFonts w:ascii="Times New Roman" w:hAnsi="Times New Roman"/>
            <w:sz w:val="24"/>
            <w:szCs w:val="24"/>
          </w:rPr>
          <w:delText xml:space="preserve">in the </w:delText>
        </w:r>
        <w:r w:rsidDel="008B4C4C">
          <w:rPr>
            <w:rFonts w:ascii="Times New Roman" w:hAnsi="Times New Roman"/>
            <w:sz w:val="24"/>
            <w:szCs w:val="24"/>
          </w:rPr>
          <w:delText>analysis</w:delText>
        </w:r>
        <w:r w:rsidRPr="00DF3D49" w:rsidDel="008B4C4C">
          <w:rPr>
            <w:rFonts w:ascii="Times New Roman" w:hAnsi="Times New Roman"/>
            <w:sz w:val="24"/>
            <w:szCs w:val="24"/>
          </w:rPr>
          <w:delText xml:space="preserve"> sets</w:delText>
        </w:r>
        <w:r w:rsidDel="008B4C4C">
          <w:rPr>
            <w:rFonts w:ascii="Times New Roman" w:hAnsi="Times New Roman"/>
            <w:sz w:val="24"/>
            <w:szCs w:val="24"/>
          </w:rPr>
          <w:delText xml:space="preserve">. Scatterplots show </w:delText>
        </w:r>
        <w:r w:rsidR="00F76EE3" w:rsidDel="008B4C4C">
          <w:rPr>
            <w:rFonts w:ascii="Times New Roman" w:hAnsi="Times New Roman"/>
            <w:sz w:val="24"/>
            <w:szCs w:val="24"/>
          </w:rPr>
          <w:delText>Amyloid</w:delText>
        </w:r>
        <w:r w:rsidDel="008B4C4C">
          <w:rPr>
            <w:rFonts w:ascii="Times New Roman" w:hAnsi="Times New Roman"/>
            <w:sz w:val="24"/>
            <w:szCs w:val="24"/>
          </w:rPr>
          <w:delText xml:space="preserve"> PET</w:delText>
        </w:r>
        <w:r w:rsidR="00F76EE3" w:rsidDel="008B4C4C">
          <w:rPr>
            <w:rFonts w:ascii="Times New Roman" w:hAnsi="Times New Roman"/>
            <w:sz w:val="24"/>
            <w:szCs w:val="24"/>
          </w:rPr>
          <w:delText xml:space="preserve"> (A, C, E) and CSF AB42/40</w:delText>
        </w:r>
        <w:r w:rsidDel="008B4C4C">
          <w:rPr>
            <w:rFonts w:ascii="Times New Roman" w:hAnsi="Times New Roman"/>
            <w:sz w:val="24"/>
            <w:szCs w:val="24"/>
          </w:rPr>
          <w:delText xml:space="preserve"> (B, D, F) as a function of residual BAG (controlling for true age) in each group. Colored lines and shaded areas represent group-specific regression lines and 95% confidence regions.</w:delText>
        </w:r>
        <w:r w:rsidR="00F76EE3" w:rsidDel="008B4C4C">
          <w:rPr>
            <w:rFonts w:ascii="Times New Roman" w:hAnsi="Times New Roman"/>
            <w:sz w:val="24"/>
            <w:szCs w:val="24"/>
          </w:rPr>
          <w:delText xml:space="preserve"> Dashed black lines represent main effect regression lines across all groups</w:delText>
        </w:r>
        <w:r w:rsidR="00F76EE3" w:rsidRPr="00171C93" w:rsidDel="008B4C4C">
          <w:rPr>
            <w:rFonts w:ascii="Times New Roman" w:hAnsi="Times New Roman"/>
            <w:sz w:val="24"/>
            <w:szCs w:val="24"/>
          </w:rPr>
          <w:delText>.</w:delText>
        </w:r>
      </w:del>
    </w:p>
    <w:p w14:paraId="39E2EC2D" w14:textId="74888BD8" w:rsidR="00F06AB0" w:rsidRPr="007E4232" w:rsidDel="008B4C4C" w:rsidRDefault="00F06AB0" w:rsidP="00627B5D">
      <w:pPr>
        <w:pStyle w:val="Brain-Subheading1"/>
        <w:rPr>
          <w:del w:id="1118" w:author="Millar, Peter" w:date="2022-11-23T12:18:00Z"/>
        </w:rPr>
      </w:pPr>
      <w:del w:id="1119" w:author="Millar, Peter" w:date="2022-11-23T12:18:00Z">
        <w:r w:rsidDel="008B4C4C">
          <w:delText>Relationships with Tau Markers</w:delText>
        </w:r>
      </w:del>
    </w:p>
    <w:p w14:paraId="518B51DD" w14:textId="69A8A1D9" w:rsidR="00B71A3D" w:rsidDel="008B4C4C" w:rsidRDefault="00B71A3D" w:rsidP="00B71A3D">
      <w:pPr>
        <w:spacing w:line="360" w:lineRule="auto"/>
        <w:rPr>
          <w:del w:id="1120" w:author="Millar, Peter" w:date="2022-11-23T12:18:00Z"/>
          <w:rFonts w:ascii="Times New Roman" w:hAnsi="Times New Roman"/>
          <w:sz w:val="24"/>
          <w:szCs w:val="24"/>
        </w:rPr>
      </w:pPr>
      <w:del w:id="1121" w:author="Millar, Peter" w:date="2022-11-23T12:18:00Z">
        <w:r w:rsidDel="008B4C4C">
          <w:rPr>
            <w:rFonts w:ascii="Times New Roman" w:hAnsi="Times New Roman"/>
            <w:sz w:val="24"/>
            <w:szCs w:val="24"/>
          </w:rPr>
          <w:delText>In the function</w:delText>
        </w:r>
        <w:r w:rsidR="006233C3" w:rsidDel="008B4C4C">
          <w:rPr>
            <w:rFonts w:ascii="Times New Roman" w:hAnsi="Times New Roman"/>
            <w:sz w:val="24"/>
            <w:szCs w:val="24"/>
          </w:rPr>
          <w:delText xml:space="preserve">al connectivity model, </w:delText>
        </w:r>
        <w:r w:rsidDel="008B4C4C">
          <w:rPr>
            <w:rFonts w:ascii="Times New Roman" w:hAnsi="Times New Roman"/>
            <w:sz w:val="24"/>
            <w:szCs w:val="24"/>
          </w:rPr>
          <w:delText xml:space="preserve">FC-BAG </w:delText>
        </w:r>
        <w:r w:rsidR="002B220A" w:rsidDel="008B4C4C">
          <w:rPr>
            <w:rFonts w:ascii="Times New Roman" w:hAnsi="Times New Roman"/>
            <w:sz w:val="24"/>
            <w:szCs w:val="24"/>
          </w:rPr>
          <w:delText>was not significantly related with</w:delText>
        </w:r>
        <w:r w:rsidDel="008B4C4C">
          <w:rPr>
            <w:rFonts w:ascii="Times New Roman" w:hAnsi="Times New Roman"/>
            <w:sz w:val="24"/>
            <w:szCs w:val="24"/>
          </w:rPr>
          <w:delText xml:space="preserve"> </w:delText>
        </w:r>
        <w:r w:rsidR="00A957E8" w:rsidDel="008B4C4C">
          <w:rPr>
            <w:rFonts w:ascii="Times New Roman" w:hAnsi="Times New Roman"/>
            <w:sz w:val="24"/>
            <w:szCs w:val="24"/>
          </w:rPr>
          <w:delText>t</w:delText>
        </w:r>
        <w:r w:rsidR="006B6C62" w:rsidDel="008B4C4C">
          <w:rPr>
            <w:rFonts w:ascii="Times New Roman" w:hAnsi="Times New Roman"/>
            <w:sz w:val="24"/>
            <w:szCs w:val="24"/>
          </w:rPr>
          <w:delText>au</w:delText>
        </w:r>
        <w:r w:rsidDel="008B4C4C">
          <w:rPr>
            <w:rFonts w:ascii="Times New Roman" w:hAnsi="Times New Roman"/>
            <w:sz w:val="24"/>
            <w:szCs w:val="24"/>
          </w:rPr>
          <w:delText xml:space="preserve"> PET</w:delText>
        </w:r>
        <w:r w:rsidR="00A957E8" w:rsidDel="008B4C4C">
          <w:rPr>
            <w:rFonts w:ascii="Times New Roman" w:hAnsi="Times New Roman"/>
            <w:sz w:val="24"/>
            <w:szCs w:val="24"/>
          </w:rPr>
          <w:delText xml:space="preserve"> </w:delText>
        </w:r>
        <w:r w:rsidR="00956708" w:rsidDel="008B4C4C">
          <w:rPr>
            <w:rFonts w:ascii="Times New Roman" w:hAnsi="Times New Roman"/>
            <w:sz w:val="24"/>
            <w:szCs w:val="24"/>
          </w:rPr>
          <w:delText>or CSF pTau-181/Aβ40</w:delText>
        </w:r>
        <w:r w:rsidR="006B6C62" w:rsidDel="008B4C4C">
          <w:rPr>
            <w:rFonts w:ascii="Times New Roman" w:hAnsi="Times New Roman"/>
            <w:sz w:val="24"/>
            <w:szCs w:val="24"/>
          </w:rPr>
          <w:delText xml:space="preserve"> (see Figure 4A</w:delText>
        </w:r>
        <w:r w:rsidR="00956708" w:rsidDel="008B4C4C">
          <w:rPr>
            <w:rFonts w:ascii="Times New Roman" w:hAnsi="Times New Roman"/>
            <w:sz w:val="24"/>
            <w:szCs w:val="24"/>
          </w:rPr>
          <w:delText>, 4B</w:delText>
        </w:r>
        <w:r w:rsidR="006B6C62" w:rsidDel="008B4C4C">
          <w:rPr>
            <w:rFonts w:ascii="Times New Roman" w:hAnsi="Times New Roman"/>
            <w:sz w:val="24"/>
            <w:szCs w:val="24"/>
          </w:rPr>
          <w:delText>)</w:delText>
        </w:r>
        <w:r w:rsidDel="008B4C4C">
          <w:rPr>
            <w:rFonts w:ascii="Times New Roman" w:hAnsi="Times New Roman"/>
            <w:sz w:val="24"/>
            <w:szCs w:val="24"/>
          </w:rPr>
          <w:delText xml:space="preserve">. </w:delText>
        </w:r>
        <w:r w:rsidR="00A37C42" w:rsidDel="008B4C4C">
          <w:rPr>
            <w:rFonts w:ascii="Times New Roman" w:hAnsi="Times New Roman"/>
            <w:sz w:val="24"/>
            <w:szCs w:val="24"/>
          </w:rPr>
          <w:delText>However, there was</w:delText>
        </w:r>
        <w:r w:rsidR="006B6C62" w:rsidDel="008B4C4C">
          <w:rPr>
            <w:rFonts w:ascii="Times New Roman" w:hAnsi="Times New Roman"/>
            <w:sz w:val="24"/>
            <w:szCs w:val="24"/>
          </w:rPr>
          <w:delText xml:space="preserve"> a </w:delText>
        </w:r>
      </w:del>
      <w:del w:id="1122" w:author="Millar, Peter" w:date="2022-11-18T16:46:00Z">
        <w:r w:rsidR="00A37C42" w:rsidDel="00627B5D">
          <w:rPr>
            <w:rFonts w:ascii="Times New Roman" w:hAnsi="Times New Roman"/>
            <w:sz w:val="24"/>
            <w:szCs w:val="24"/>
          </w:rPr>
          <w:delText>marginal</w:delText>
        </w:r>
        <w:r w:rsidR="006B6C62" w:rsidDel="00627B5D">
          <w:rPr>
            <w:rFonts w:ascii="Times New Roman" w:hAnsi="Times New Roman"/>
            <w:sz w:val="24"/>
            <w:szCs w:val="24"/>
          </w:rPr>
          <w:delText xml:space="preserve"> </w:delText>
        </w:r>
      </w:del>
      <w:del w:id="1123" w:author="Millar, Peter" w:date="2022-11-23T12:18:00Z">
        <w:r w:rsidR="006B6C62" w:rsidDel="008B4C4C">
          <w:rPr>
            <w:rFonts w:ascii="Times New Roman" w:hAnsi="Times New Roman"/>
            <w:sz w:val="24"/>
            <w:szCs w:val="24"/>
          </w:rPr>
          <w:delText xml:space="preserve">interaction, </w:delText>
        </w:r>
        <w:r w:rsidR="00EF75AC" w:rsidDel="008B4C4C">
          <w:rPr>
            <w:rFonts w:ascii="Times New Roman" w:hAnsi="Times New Roman"/>
            <w:sz w:val="24"/>
            <w:szCs w:val="24"/>
          </w:rPr>
          <w:delText xml:space="preserve">suggesting a </w:delText>
        </w:r>
      </w:del>
      <w:del w:id="1124" w:author="Millar, Peter" w:date="2022-11-18T16:46:00Z">
        <w:r w:rsidR="00EF75AC" w:rsidDel="00627B5D">
          <w:rPr>
            <w:rFonts w:ascii="Times New Roman" w:hAnsi="Times New Roman"/>
            <w:sz w:val="24"/>
            <w:szCs w:val="24"/>
          </w:rPr>
          <w:delText>trend toward higher</w:delText>
        </w:r>
      </w:del>
      <w:del w:id="1125" w:author="Millar, Peter" w:date="2022-11-23T12:18:00Z">
        <w:r w:rsidR="00956708" w:rsidDel="008B4C4C">
          <w:rPr>
            <w:rFonts w:ascii="Times New Roman" w:hAnsi="Times New Roman"/>
            <w:sz w:val="24"/>
            <w:szCs w:val="24"/>
          </w:rPr>
          <w:delText xml:space="preserve"> CSF pTau-181/Aβ40 </w:delText>
        </w:r>
        <w:r w:rsidR="00A37C42" w:rsidDel="008B4C4C">
          <w:rPr>
            <w:rFonts w:ascii="Times New Roman" w:hAnsi="Times New Roman"/>
            <w:sz w:val="24"/>
            <w:szCs w:val="24"/>
          </w:rPr>
          <w:delText>in</w:delText>
        </w:r>
        <w:r w:rsidR="006B6C62" w:rsidDel="008B4C4C">
          <w:rPr>
            <w:rFonts w:ascii="Times New Roman" w:hAnsi="Times New Roman"/>
            <w:sz w:val="24"/>
            <w:szCs w:val="24"/>
          </w:rPr>
          <w:delText xml:space="preserve"> </w:delText>
        </w:r>
        <w:r w:rsidR="00220AD0" w:rsidDel="008B4C4C">
          <w:rPr>
            <w:rFonts w:ascii="Times New Roman" w:hAnsi="Times New Roman"/>
            <w:sz w:val="24"/>
            <w:szCs w:val="24"/>
          </w:rPr>
          <w:delText>CI</w:delText>
        </w:r>
        <w:r w:rsidR="006B6C62" w:rsidDel="008B4C4C">
          <w:rPr>
            <w:rFonts w:ascii="Times New Roman" w:hAnsi="Times New Roman"/>
            <w:sz w:val="24"/>
            <w:szCs w:val="24"/>
          </w:rPr>
          <w:delText xml:space="preserve"> participants</w:delText>
        </w:r>
      </w:del>
      <w:del w:id="1126" w:author="Millar, Peter" w:date="2022-11-18T16:46:00Z">
        <w:r w:rsidR="00A37C42" w:rsidDel="00627B5D">
          <w:rPr>
            <w:rFonts w:ascii="Times New Roman" w:hAnsi="Times New Roman"/>
            <w:sz w:val="24"/>
            <w:szCs w:val="24"/>
          </w:rPr>
          <w:delText xml:space="preserve"> </w:delText>
        </w:r>
        <w:r w:rsidR="00EF75AC" w:rsidDel="00627B5D">
          <w:rPr>
            <w:rFonts w:ascii="Times New Roman" w:hAnsi="Times New Roman"/>
            <w:sz w:val="24"/>
            <w:szCs w:val="24"/>
          </w:rPr>
          <w:delText>with high FC-BAG</w:delText>
        </w:r>
      </w:del>
      <w:del w:id="1127" w:author="Millar, Peter" w:date="2022-11-23T12:18:00Z">
        <w:r w:rsidR="00EF75AC" w:rsidDel="008B4C4C">
          <w:rPr>
            <w:rFonts w:ascii="Times New Roman" w:hAnsi="Times New Roman"/>
            <w:sz w:val="24"/>
            <w:szCs w:val="24"/>
          </w:rPr>
          <w:delText xml:space="preserve">, but not </w:delText>
        </w:r>
        <w:r w:rsidR="00A37C42" w:rsidDel="008B4C4C">
          <w:rPr>
            <w:rFonts w:ascii="Times New Roman" w:hAnsi="Times New Roman"/>
            <w:sz w:val="24"/>
            <w:szCs w:val="24"/>
          </w:rPr>
          <w:delText xml:space="preserve">in </w:delText>
        </w:r>
        <w:r w:rsidR="00220AD0" w:rsidDel="008B4C4C">
          <w:rPr>
            <w:rFonts w:ascii="Times New Roman" w:hAnsi="Times New Roman"/>
            <w:sz w:val="24"/>
            <w:szCs w:val="24"/>
          </w:rPr>
          <w:delText xml:space="preserve">CN </w:delText>
        </w:r>
        <w:r w:rsidR="00A37C42" w:rsidDel="008B4C4C">
          <w:rPr>
            <w:rFonts w:ascii="Times New Roman" w:hAnsi="Times New Roman"/>
            <w:sz w:val="24"/>
            <w:szCs w:val="24"/>
          </w:rPr>
          <w:delText>controls</w:delText>
        </w:r>
        <w:r w:rsidR="006B6C62" w:rsidDel="008B4C4C">
          <w:rPr>
            <w:rFonts w:ascii="Times New Roman" w:hAnsi="Times New Roman"/>
            <w:sz w:val="24"/>
            <w:szCs w:val="24"/>
          </w:rPr>
          <w:delText xml:space="preserve"> (</w:delText>
        </w:r>
        <w:r w:rsidR="006B6C62" w:rsidDel="008B4C4C">
          <w:rPr>
            <w:rFonts w:ascii="Times New Roman" w:hAnsi="Times New Roman"/>
            <w:i/>
            <w:iCs/>
            <w:sz w:val="24"/>
            <w:szCs w:val="24"/>
          </w:rPr>
          <w:delText>β</w:delText>
        </w:r>
        <w:r w:rsidR="00220AD0" w:rsidDel="008B4C4C">
          <w:rPr>
            <w:rFonts w:ascii="Times New Roman" w:hAnsi="Times New Roman"/>
            <w:sz w:val="24"/>
            <w:szCs w:val="24"/>
          </w:rPr>
          <w:delText xml:space="preserve"> = 0.02</w:delText>
        </w:r>
        <w:r w:rsidR="006B6C62" w:rsidDel="008B4C4C">
          <w:rPr>
            <w:rFonts w:ascii="Times New Roman" w:hAnsi="Times New Roman"/>
            <w:sz w:val="24"/>
            <w:szCs w:val="24"/>
          </w:rPr>
          <w:delText xml:space="preserve">, </w:delText>
        </w:r>
        <w:r w:rsidR="006B6C62" w:rsidDel="008B4C4C">
          <w:rPr>
            <w:rFonts w:ascii="Times New Roman" w:hAnsi="Times New Roman"/>
            <w:i/>
            <w:iCs/>
            <w:sz w:val="24"/>
            <w:szCs w:val="24"/>
          </w:rPr>
          <w:delText>p</w:delText>
        </w:r>
        <w:r w:rsidR="00220AD0" w:rsidDel="008B4C4C">
          <w:rPr>
            <w:rFonts w:ascii="Times New Roman" w:hAnsi="Times New Roman"/>
            <w:sz w:val="24"/>
            <w:szCs w:val="24"/>
          </w:rPr>
          <w:delText xml:space="preserve"> = .0</w:delText>
        </w:r>
      </w:del>
      <w:del w:id="1128" w:author="Millar, Peter" w:date="2022-11-18T16:31:00Z">
        <w:r w:rsidR="00220AD0" w:rsidDel="00557325">
          <w:rPr>
            <w:rFonts w:ascii="Times New Roman" w:hAnsi="Times New Roman"/>
            <w:sz w:val="24"/>
            <w:szCs w:val="24"/>
          </w:rPr>
          <w:delText>67</w:delText>
        </w:r>
      </w:del>
      <w:del w:id="1129" w:author="Millar, Peter" w:date="2022-11-23T12:18:00Z">
        <w:r w:rsidR="006B6C62" w:rsidDel="008B4C4C">
          <w:rPr>
            <w:rFonts w:ascii="Times New Roman" w:hAnsi="Times New Roman"/>
            <w:sz w:val="24"/>
            <w:szCs w:val="24"/>
          </w:rPr>
          <w:delText xml:space="preserve">, </w:delText>
        </w:r>
        <w:r w:rsidR="006B6C62" w:rsidRPr="00A1499E" w:rsidDel="008B4C4C">
          <w:rPr>
            <w:rFonts w:ascii="Times New Roman" w:hAnsi="Times New Roman"/>
            <w:i/>
            <w:iCs/>
            <w:sz w:val="24"/>
            <w:szCs w:val="24"/>
          </w:rPr>
          <w:delText>η</w:delText>
        </w:r>
        <w:r w:rsidR="006B6C62" w:rsidRPr="00A1499E" w:rsidDel="008B4C4C">
          <w:rPr>
            <w:rFonts w:ascii="Times New Roman" w:hAnsi="Times New Roman"/>
            <w:i/>
            <w:iCs/>
            <w:sz w:val="24"/>
            <w:szCs w:val="24"/>
            <w:vertAlign w:val="subscript"/>
          </w:rPr>
          <w:delText>p</w:delText>
        </w:r>
        <w:r w:rsidR="006B6C62" w:rsidRPr="00A1499E" w:rsidDel="008B4C4C">
          <w:rPr>
            <w:rFonts w:ascii="Times New Roman" w:hAnsi="Times New Roman"/>
            <w:i/>
            <w:iCs/>
            <w:sz w:val="24"/>
            <w:szCs w:val="24"/>
            <w:vertAlign w:val="superscript"/>
          </w:rPr>
          <w:delText>2</w:delText>
        </w:r>
        <w:r w:rsidR="00220AD0" w:rsidDel="008B4C4C">
          <w:rPr>
            <w:rFonts w:ascii="Times New Roman" w:hAnsi="Times New Roman"/>
            <w:sz w:val="24"/>
            <w:szCs w:val="24"/>
          </w:rPr>
          <w:delText xml:space="preserve"> = 0.01</w:delText>
        </w:r>
      </w:del>
      <w:del w:id="1130" w:author="Millar, Peter" w:date="2022-11-18T16:32:00Z">
        <w:r w:rsidR="00220AD0" w:rsidDel="00557325">
          <w:rPr>
            <w:rFonts w:ascii="Times New Roman" w:hAnsi="Times New Roman"/>
            <w:sz w:val="24"/>
            <w:szCs w:val="24"/>
          </w:rPr>
          <w:delText>5</w:delText>
        </w:r>
      </w:del>
      <w:del w:id="1131" w:author="Millar, Peter" w:date="2022-11-23T12:18:00Z">
        <w:r w:rsidR="006B6C62" w:rsidDel="008B4C4C">
          <w:rPr>
            <w:rFonts w:ascii="Times New Roman" w:hAnsi="Times New Roman"/>
            <w:sz w:val="24"/>
            <w:szCs w:val="24"/>
          </w:rPr>
          <w:delText>).</w:delText>
        </w:r>
      </w:del>
    </w:p>
    <w:p w14:paraId="68D06B1E" w14:textId="4D9E1242" w:rsidR="00956708" w:rsidDel="008B4C4C" w:rsidRDefault="00B71A3D" w:rsidP="00B71A3D">
      <w:pPr>
        <w:spacing w:line="360" w:lineRule="auto"/>
        <w:rPr>
          <w:del w:id="1132" w:author="Millar, Peter" w:date="2022-11-23T12:18:00Z"/>
          <w:rFonts w:ascii="Times New Roman" w:hAnsi="Times New Roman"/>
          <w:sz w:val="24"/>
          <w:szCs w:val="24"/>
        </w:rPr>
      </w:pPr>
      <w:del w:id="1133" w:author="Millar, Peter" w:date="2022-11-23T12:18:00Z">
        <w:r w:rsidDel="008B4C4C">
          <w:rPr>
            <w:rFonts w:ascii="Times New Roman" w:hAnsi="Times New Roman"/>
            <w:sz w:val="24"/>
            <w:szCs w:val="24"/>
          </w:rPr>
          <w:delText xml:space="preserve">In the </w:delText>
        </w:r>
      </w:del>
      <w:del w:id="1134" w:author="Millar, Peter" w:date="2022-10-31T13:14:00Z">
        <w:r w:rsidDel="00785034">
          <w:rPr>
            <w:rFonts w:ascii="Times New Roman" w:hAnsi="Times New Roman"/>
            <w:sz w:val="24"/>
            <w:szCs w:val="24"/>
          </w:rPr>
          <w:delText>volumetric</w:delText>
        </w:r>
      </w:del>
      <w:del w:id="1135" w:author="Millar, Peter" w:date="2022-11-23T12:18:00Z">
        <w:r w:rsidDel="008B4C4C">
          <w:rPr>
            <w:rFonts w:ascii="Times New Roman" w:hAnsi="Times New Roman"/>
            <w:sz w:val="24"/>
            <w:szCs w:val="24"/>
          </w:rPr>
          <w:delText xml:space="preserve"> </w:delText>
        </w:r>
        <w:r w:rsidR="00956708" w:rsidDel="008B4C4C">
          <w:rPr>
            <w:rFonts w:ascii="Times New Roman" w:hAnsi="Times New Roman"/>
            <w:sz w:val="24"/>
            <w:szCs w:val="24"/>
          </w:rPr>
          <w:delText>and multimodal models, there were</w:delText>
        </w:r>
        <w:r w:rsidR="006B6C62" w:rsidDel="008B4C4C">
          <w:rPr>
            <w:rFonts w:ascii="Times New Roman" w:hAnsi="Times New Roman"/>
            <w:sz w:val="24"/>
            <w:szCs w:val="24"/>
          </w:rPr>
          <w:delText xml:space="preserve"> significant main e</w:delText>
        </w:r>
        <w:r w:rsidR="00084075" w:rsidDel="008B4C4C">
          <w:rPr>
            <w:rFonts w:ascii="Times New Roman" w:hAnsi="Times New Roman"/>
            <w:sz w:val="24"/>
            <w:szCs w:val="24"/>
          </w:rPr>
          <w:delText>ffect</w:delText>
        </w:r>
        <w:r w:rsidR="00956708" w:rsidDel="008B4C4C">
          <w:rPr>
            <w:rFonts w:ascii="Times New Roman" w:hAnsi="Times New Roman"/>
            <w:sz w:val="24"/>
            <w:szCs w:val="24"/>
          </w:rPr>
          <w:delText>s</w:delText>
        </w:r>
        <w:r w:rsidR="00084075" w:rsidDel="008B4C4C">
          <w:rPr>
            <w:rFonts w:ascii="Times New Roman" w:hAnsi="Times New Roman"/>
            <w:sz w:val="24"/>
            <w:szCs w:val="24"/>
          </w:rPr>
          <w:delText xml:space="preserve">, such that greater </w:delText>
        </w:r>
      </w:del>
      <w:del w:id="1136" w:author="Millar, Peter" w:date="2022-10-31T13:16:00Z">
        <w:r w:rsidR="00084075" w:rsidDel="00785034">
          <w:rPr>
            <w:rFonts w:ascii="Times New Roman" w:hAnsi="Times New Roman"/>
            <w:sz w:val="24"/>
            <w:szCs w:val="24"/>
          </w:rPr>
          <w:delText>Vol-</w:delText>
        </w:r>
      </w:del>
      <w:del w:id="1137" w:author="Millar, Peter" w:date="2022-11-23T12:18:00Z">
        <w:r w:rsidR="00084075" w:rsidDel="008B4C4C">
          <w:rPr>
            <w:rFonts w:ascii="Times New Roman" w:hAnsi="Times New Roman"/>
            <w:sz w:val="24"/>
            <w:szCs w:val="24"/>
          </w:rPr>
          <w:delText>BAG</w:delText>
        </w:r>
        <w:r w:rsidR="00956708" w:rsidDel="008B4C4C">
          <w:rPr>
            <w:rFonts w:ascii="Times New Roman" w:hAnsi="Times New Roman"/>
            <w:sz w:val="24"/>
            <w:szCs w:val="24"/>
          </w:rPr>
          <w:delText xml:space="preserve"> (</w:delText>
        </w:r>
        <w:r w:rsidR="00956708" w:rsidDel="008B4C4C">
          <w:rPr>
            <w:rFonts w:ascii="Times New Roman" w:hAnsi="Times New Roman"/>
            <w:i/>
            <w:iCs/>
            <w:sz w:val="24"/>
            <w:szCs w:val="24"/>
          </w:rPr>
          <w:delText>β</w:delText>
        </w:r>
        <w:r w:rsidR="00956708" w:rsidDel="008B4C4C">
          <w:rPr>
            <w:rFonts w:ascii="Times New Roman" w:hAnsi="Times New Roman"/>
            <w:sz w:val="24"/>
            <w:szCs w:val="24"/>
          </w:rPr>
          <w:delText xml:space="preserve"> = 0.02, </w:delText>
        </w:r>
        <w:r w:rsidR="00956708" w:rsidDel="008B4C4C">
          <w:rPr>
            <w:rFonts w:ascii="Times New Roman" w:hAnsi="Times New Roman"/>
            <w:i/>
            <w:iCs/>
            <w:sz w:val="24"/>
            <w:szCs w:val="24"/>
          </w:rPr>
          <w:delText>p</w:delText>
        </w:r>
        <w:r w:rsidR="00956708" w:rsidDel="008B4C4C">
          <w:rPr>
            <w:rFonts w:ascii="Times New Roman" w:hAnsi="Times New Roman"/>
            <w:sz w:val="24"/>
            <w:szCs w:val="24"/>
          </w:rPr>
          <w:delText xml:space="preserve"> &lt; .001, </w:delText>
        </w:r>
        <w:r w:rsidR="00956708" w:rsidRPr="00A1499E" w:rsidDel="008B4C4C">
          <w:rPr>
            <w:rFonts w:ascii="Times New Roman" w:hAnsi="Times New Roman"/>
            <w:i/>
            <w:iCs/>
            <w:sz w:val="24"/>
            <w:szCs w:val="24"/>
          </w:rPr>
          <w:delText>η</w:delText>
        </w:r>
        <w:r w:rsidR="00956708" w:rsidRPr="00A1499E" w:rsidDel="008B4C4C">
          <w:rPr>
            <w:rFonts w:ascii="Times New Roman" w:hAnsi="Times New Roman"/>
            <w:i/>
            <w:iCs/>
            <w:sz w:val="24"/>
            <w:szCs w:val="24"/>
            <w:vertAlign w:val="subscript"/>
          </w:rPr>
          <w:delText>p</w:delText>
        </w:r>
        <w:r w:rsidR="00956708" w:rsidRPr="00A1499E" w:rsidDel="008B4C4C">
          <w:rPr>
            <w:rFonts w:ascii="Times New Roman" w:hAnsi="Times New Roman"/>
            <w:i/>
            <w:iCs/>
            <w:sz w:val="24"/>
            <w:szCs w:val="24"/>
            <w:vertAlign w:val="superscript"/>
          </w:rPr>
          <w:delText>2</w:delText>
        </w:r>
        <w:r w:rsidR="00220AD0" w:rsidDel="008B4C4C">
          <w:rPr>
            <w:rFonts w:ascii="Times New Roman" w:hAnsi="Times New Roman"/>
            <w:sz w:val="24"/>
            <w:szCs w:val="24"/>
          </w:rPr>
          <w:delText xml:space="preserve"> = 0.141</w:delText>
        </w:r>
        <w:r w:rsidR="00956708" w:rsidDel="008B4C4C">
          <w:rPr>
            <w:rFonts w:ascii="Times New Roman" w:hAnsi="Times New Roman"/>
            <w:sz w:val="24"/>
            <w:szCs w:val="24"/>
          </w:rPr>
          <w:delText xml:space="preserve">, see Figure 4C) and greater </w:delText>
        </w:r>
      </w:del>
      <w:del w:id="1138" w:author="Millar, Peter" w:date="2022-10-31T13:17:00Z">
        <w:r w:rsidR="00956708" w:rsidDel="00785034">
          <w:rPr>
            <w:rFonts w:ascii="Times New Roman" w:hAnsi="Times New Roman"/>
            <w:sz w:val="24"/>
            <w:szCs w:val="24"/>
          </w:rPr>
          <w:delText>Vol+</w:delText>
        </w:r>
      </w:del>
      <w:del w:id="1139" w:author="Millar, Peter" w:date="2022-11-23T12:18:00Z">
        <w:r w:rsidR="00956708" w:rsidDel="008B4C4C">
          <w:rPr>
            <w:rFonts w:ascii="Times New Roman" w:hAnsi="Times New Roman"/>
            <w:sz w:val="24"/>
            <w:szCs w:val="24"/>
          </w:rPr>
          <w:delText>FC-BAG (</w:delText>
        </w:r>
        <w:r w:rsidR="00956708" w:rsidDel="008B4C4C">
          <w:rPr>
            <w:rFonts w:ascii="Times New Roman" w:hAnsi="Times New Roman"/>
            <w:i/>
            <w:iCs/>
            <w:sz w:val="24"/>
            <w:szCs w:val="24"/>
          </w:rPr>
          <w:delText>β</w:delText>
        </w:r>
        <w:r w:rsidR="00956708" w:rsidDel="008B4C4C">
          <w:rPr>
            <w:rFonts w:ascii="Times New Roman" w:hAnsi="Times New Roman"/>
            <w:sz w:val="24"/>
            <w:szCs w:val="24"/>
          </w:rPr>
          <w:delText xml:space="preserve"> = 0.02, </w:delText>
        </w:r>
        <w:r w:rsidR="00956708" w:rsidDel="008B4C4C">
          <w:rPr>
            <w:rFonts w:ascii="Times New Roman" w:hAnsi="Times New Roman"/>
            <w:i/>
            <w:iCs/>
            <w:sz w:val="24"/>
            <w:szCs w:val="24"/>
          </w:rPr>
          <w:delText>p</w:delText>
        </w:r>
        <w:r w:rsidR="00956708" w:rsidDel="008B4C4C">
          <w:rPr>
            <w:rFonts w:ascii="Times New Roman" w:hAnsi="Times New Roman"/>
            <w:sz w:val="24"/>
            <w:szCs w:val="24"/>
          </w:rPr>
          <w:delText xml:space="preserve"> = .001, </w:delText>
        </w:r>
        <w:r w:rsidR="00956708" w:rsidRPr="00A1499E" w:rsidDel="008B4C4C">
          <w:rPr>
            <w:rFonts w:ascii="Times New Roman" w:hAnsi="Times New Roman"/>
            <w:i/>
            <w:iCs/>
            <w:sz w:val="24"/>
            <w:szCs w:val="24"/>
          </w:rPr>
          <w:delText>η</w:delText>
        </w:r>
        <w:r w:rsidR="00956708" w:rsidRPr="00A1499E" w:rsidDel="008B4C4C">
          <w:rPr>
            <w:rFonts w:ascii="Times New Roman" w:hAnsi="Times New Roman"/>
            <w:i/>
            <w:iCs/>
            <w:sz w:val="24"/>
            <w:szCs w:val="24"/>
            <w:vertAlign w:val="subscript"/>
          </w:rPr>
          <w:delText>p</w:delText>
        </w:r>
        <w:r w:rsidR="00956708" w:rsidRPr="00A1499E" w:rsidDel="008B4C4C">
          <w:rPr>
            <w:rFonts w:ascii="Times New Roman" w:hAnsi="Times New Roman"/>
            <w:i/>
            <w:iCs/>
            <w:sz w:val="24"/>
            <w:szCs w:val="24"/>
            <w:vertAlign w:val="superscript"/>
          </w:rPr>
          <w:delText>2</w:delText>
        </w:r>
        <w:r w:rsidR="00956708" w:rsidDel="008B4C4C">
          <w:rPr>
            <w:rFonts w:ascii="Times New Roman" w:hAnsi="Times New Roman"/>
            <w:sz w:val="24"/>
            <w:szCs w:val="24"/>
          </w:rPr>
          <w:delText xml:space="preserve"> = </w:delText>
        </w:r>
        <w:r w:rsidR="00220AD0" w:rsidDel="008B4C4C">
          <w:rPr>
            <w:rFonts w:ascii="Times New Roman" w:hAnsi="Times New Roman"/>
            <w:sz w:val="24"/>
            <w:szCs w:val="24"/>
          </w:rPr>
          <w:delText>0.11</w:delText>
        </w:r>
      </w:del>
      <w:del w:id="1140" w:author="Millar, Peter" w:date="2022-11-18T12:15:00Z">
        <w:r w:rsidR="00220AD0" w:rsidDel="00697311">
          <w:rPr>
            <w:rFonts w:ascii="Times New Roman" w:hAnsi="Times New Roman"/>
            <w:sz w:val="24"/>
            <w:szCs w:val="24"/>
          </w:rPr>
          <w:delText>8</w:delText>
        </w:r>
      </w:del>
      <w:del w:id="1141" w:author="Millar, Peter" w:date="2022-11-23T12:18:00Z">
        <w:r w:rsidR="00956708" w:rsidDel="008B4C4C">
          <w:rPr>
            <w:rFonts w:ascii="Times New Roman" w:hAnsi="Times New Roman"/>
            <w:sz w:val="24"/>
            <w:szCs w:val="24"/>
          </w:rPr>
          <w:delText>, see Figure 4E)</w:delText>
        </w:r>
        <w:r w:rsidR="006B6C62" w:rsidDel="008B4C4C">
          <w:rPr>
            <w:rFonts w:ascii="Times New Roman" w:hAnsi="Times New Roman"/>
            <w:sz w:val="24"/>
            <w:szCs w:val="24"/>
          </w:rPr>
          <w:delText xml:space="preserve"> </w:delText>
        </w:r>
        <w:r w:rsidR="00956708" w:rsidDel="008B4C4C">
          <w:rPr>
            <w:rFonts w:ascii="Times New Roman" w:hAnsi="Times New Roman"/>
            <w:sz w:val="24"/>
            <w:szCs w:val="24"/>
          </w:rPr>
          <w:delText>were both</w:delText>
        </w:r>
        <w:r w:rsidR="006B6C62" w:rsidDel="008B4C4C">
          <w:rPr>
            <w:rFonts w:ascii="Times New Roman" w:hAnsi="Times New Roman"/>
            <w:sz w:val="24"/>
            <w:szCs w:val="24"/>
          </w:rPr>
          <w:delText xml:space="preserve"> a</w:delText>
        </w:r>
        <w:r w:rsidR="00A957E8" w:rsidDel="008B4C4C">
          <w:rPr>
            <w:rFonts w:ascii="Times New Roman" w:hAnsi="Times New Roman"/>
            <w:sz w:val="24"/>
            <w:szCs w:val="24"/>
          </w:rPr>
          <w:delText>ssociated with greater t</w:delText>
        </w:r>
        <w:r w:rsidR="00956708" w:rsidDel="008B4C4C">
          <w:rPr>
            <w:rFonts w:ascii="Times New Roman" w:hAnsi="Times New Roman"/>
            <w:sz w:val="24"/>
            <w:szCs w:val="24"/>
          </w:rPr>
          <w:delText>au PET</w:delText>
        </w:r>
        <w:r w:rsidR="006B6C62" w:rsidDel="008B4C4C">
          <w:rPr>
            <w:rFonts w:ascii="Times New Roman" w:hAnsi="Times New Roman"/>
            <w:sz w:val="24"/>
            <w:szCs w:val="24"/>
          </w:rPr>
          <w:delText xml:space="preserve">. </w:delText>
        </w:r>
        <w:r w:rsidR="00956708" w:rsidDel="008B4C4C">
          <w:rPr>
            <w:rFonts w:ascii="Times New Roman" w:hAnsi="Times New Roman"/>
            <w:sz w:val="24"/>
            <w:szCs w:val="24"/>
          </w:rPr>
          <w:delText>These main effects were further characterized by</w:delText>
        </w:r>
        <w:r w:rsidR="006B6C62" w:rsidDel="008B4C4C">
          <w:rPr>
            <w:rFonts w:ascii="Times New Roman" w:hAnsi="Times New Roman"/>
            <w:sz w:val="24"/>
            <w:szCs w:val="24"/>
          </w:rPr>
          <w:delText xml:space="preserve"> significant interaction</w:delText>
        </w:r>
        <w:r w:rsidR="00956708" w:rsidDel="008B4C4C">
          <w:rPr>
            <w:rFonts w:ascii="Times New Roman" w:hAnsi="Times New Roman"/>
            <w:sz w:val="24"/>
            <w:szCs w:val="24"/>
          </w:rPr>
          <w:delText>s</w:delText>
        </w:r>
        <w:r w:rsidR="006B6C62" w:rsidDel="008B4C4C">
          <w:rPr>
            <w:rFonts w:ascii="Times New Roman" w:hAnsi="Times New Roman"/>
            <w:sz w:val="24"/>
            <w:szCs w:val="24"/>
          </w:rPr>
          <w:delText xml:space="preserve">, such that the positive association was only observed in </w:delText>
        </w:r>
        <w:r w:rsidR="00220AD0" w:rsidDel="008B4C4C">
          <w:rPr>
            <w:rFonts w:ascii="Times New Roman" w:hAnsi="Times New Roman"/>
            <w:sz w:val="24"/>
            <w:szCs w:val="24"/>
          </w:rPr>
          <w:delText>CI</w:delText>
        </w:r>
        <w:r w:rsidR="006B6C62" w:rsidDel="008B4C4C">
          <w:rPr>
            <w:rFonts w:ascii="Times New Roman" w:hAnsi="Times New Roman"/>
            <w:sz w:val="24"/>
            <w:szCs w:val="24"/>
          </w:rPr>
          <w:delText xml:space="preserve"> participants, but not in the other groups</w:delText>
        </w:r>
      </w:del>
      <w:del w:id="1142" w:author="Millar, Peter" w:date="2022-11-18T12:16:00Z">
        <w:r w:rsidR="006B6C62" w:rsidDel="00697311">
          <w:rPr>
            <w:rFonts w:ascii="Times New Roman" w:hAnsi="Times New Roman"/>
            <w:sz w:val="24"/>
            <w:szCs w:val="24"/>
          </w:rPr>
          <w:delText xml:space="preserve"> </w:delText>
        </w:r>
        <w:r w:rsidR="006B6C62" w:rsidRPr="006B6C62" w:rsidDel="00697311">
          <w:rPr>
            <w:rFonts w:ascii="Times New Roman" w:hAnsi="Times New Roman"/>
            <w:sz w:val="24"/>
            <w:szCs w:val="24"/>
          </w:rPr>
          <w:delText>(</w:delText>
        </w:r>
      </w:del>
      <w:del w:id="1143" w:author="Millar, Peter" w:date="2022-10-31T13:16:00Z">
        <w:r w:rsidR="00956708" w:rsidDel="00785034">
          <w:rPr>
            <w:rFonts w:ascii="Times New Roman" w:hAnsi="Times New Roman"/>
            <w:sz w:val="24"/>
            <w:szCs w:val="24"/>
          </w:rPr>
          <w:delText>Vol-</w:delText>
        </w:r>
      </w:del>
      <w:del w:id="1144" w:author="Millar, Peter" w:date="2022-11-18T12:16:00Z">
        <w:r w:rsidR="00956708" w:rsidDel="00697311">
          <w:rPr>
            <w:rFonts w:ascii="Times New Roman" w:hAnsi="Times New Roman"/>
            <w:sz w:val="24"/>
            <w:szCs w:val="24"/>
          </w:rPr>
          <w:delText xml:space="preserve">BAG: </w:delText>
        </w:r>
        <w:r w:rsidR="00267BD2" w:rsidDel="00697311">
          <w:rPr>
            <w:rFonts w:ascii="Times New Roman" w:hAnsi="Times New Roman"/>
            <w:i/>
            <w:iCs/>
            <w:sz w:val="24"/>
            <w:szCs w:val="24"/>
          </w:rPr>
          <w:delText>β</w:delText>
        </w:r>
        <w:r w:rsidR="00267BD2" w:rsidDel="00697311">
          <w:rPr>
            <w:rFonts w:ascii="Times New Roman" w:hAnsi="Times New Roman"/>
            <w:sz w:val="24"/>
            <w:szCs w:val="24"/>
          </w:rPr>
          <w:delText xml:space="preserve"> = 0.04, </w:delText>
        </w:r>
        <w:r w:rsidR="00267BD2" w:rsidDel="00697311">
          <w:rPr>
            <w:rFonts w:ascii="Times New Roman" w:hAnsi="Times New Roman"/>
            <w:i/>
            <w:iCs/>
            <w:sz w:val="24"/>
            <w:szCs w:val="24"/>
          </w:rPr>
          <w:delText>p</w:delText>
        </w:r>
        <w:r w:rsidR="00267BD2" w:rsidDel="00697311">
          <w:rPr>
            <w:rFonts w:ascii="Times New Roman" w:hAnsi="Times New Roman"/>
            <w:sz w:val="24"/>
            <w:szCs w:val="24"/>
          </w:rPr>
          <w:delText xml:space="preserve"> &lt; .001, </w:delText>
        </w:r>
        <w:r w:rsidR="00267BD2" w:rsidRPr="00A1499E" w:rsidDel="00697311">
          <w:rPr>
            <w:rFonts w:ascii="Times New Roman" w:hAnsi="Times New Roman"/>
            <w:i/>
            <w:iCs/>
            <w:sz w:val="24"/>
            <w:szCs w:val="24"/>
          </w:rPr>
          <w:delText>η</w:delText>
        </w:r>
        <w:r w:rsidR="00267BD2" w:rsidRPr="00A1499E" w:rsidDel="00697311">
          <w:rPr>
            <w:rFonts w:ascii="Times New Roman" w:hAnsi="Times New Roman"/>
            <w:i/>
            <w:iCs/>
            <w:sz w:val="24"/>
            <w:szCs w:val="24"/>
            <w:vertAlign w:val="subscript"/>
          </w:rPr>
          <w:delText>p</w:delText>
        </w:r>
        <w:r w:rsidR="00267BD2" w:rsidRPr="00A1499E" w:rsidDel="00697311">
          <w:rPr>
            <w:rFonts w:ascii="Times New Roman" w:hAnsi="Times New Roman"/>
            <w:i/>
            <w:iCs/>
            <w:sz w:val="24"/>
            <w:szCs w:val="24"/>
            <w:vertAlign w:val="superscript"/>
          </w:rPr>
          <w:delText>2</w:delText>
        </w:r>
        <w:r w:rsidR="00220AD0" w:rsidDel="00697311">
          <w:rPr>
            <w:rFonts w:ascii="Times New Roman" w:hAnsi="Times New Roman"/>
            <w:sz w:val="24"/>
            <w:szCs w:val="24"/>
          </w:rPr>
          <w:delText xml:space="preserve"> = 0.176</w:delText>
        </w:r>
        <w:r w:rsidR="00956708" w:rsidDel="00697311">
          <w:rPr>
            <w:rFonts w:ascii="Times New Roman" w:hAnsi="Times New Roman"/>
            <w:sz w:val="24"/>
            <w:szCs w:val="24"/>
          </w:rPr>
          <w:delText xml:space="preserve">; </w:delText>
        </w:r>
      </w:del>
      <w:del w:id="1145" w:author="Millar, Peter" w:date="2022-10-31T13:17:00Z">
        <w:r w:rsidR="00956708" w:rsidDel="00785034">
          <w:rPr>
            <w:rFonts w:ascii="Times New Roman" w:hAnsi="Times New Roman"/>
            <w:sz w:val="24"/>
            <w:szCs w:val="24"/>
          </w:rPr>
          <w:delText>Vol+</w:delText>
        </w:r>
      </w:del>
      <w:del w:id="1146" w:author="Millar, Peter" w:date="2022-11-18T12:16:00Z">
        <w:r w:rsidR="00956708" w:rsidDel="00697311">
          <w:rPr>
            <w:rFonts w:ascii="Times New Roman" w:hAnsi="Times New Roman"/>
            <w:sz w:val="24"/>
            <w:szCs w:val="24"/>
          </w:rPr>
          <w:delText xml:space="preserve">FC-BAG: </w:delText>
        </w:r>
        <w:r w:rsidR="00956708" w:rsidDel="00697311">
          <w:rPr>
            <w:rFonts w:ascii="Times New Roman" w:hAnsi="Times New Roman"/>
            <w:i/>
            <w:iCs/>
            <w:sz w:val="24"/>
            <w:szCs w:val="24"/>
          </w:rPr>
          <w:delText>β</w:delText>
        </w:r>
        <w:r w:rsidR="00956708" w:rsidDel="00697311">
          <w:rPr>
            <w:rFonts w:ascii="Times New Roman" w:hAnsi="Times New Roman"/>
            <w:sz w:val="24"/>
            <w:szCs w:val="24"/>
          </w:rPr>
          <w:delText xml:space="preserve"> = 0.07, </w:delText>
        </w:r>
        <w:r w:rsidR="00956708" w:rsidDel="00697311">
          <w:rPr>
            <w:rFonts w:ascii="Times New Roman" w:hAnsi="Times New Roman"/>
            <w:i/>
            <w:iCs/>
            <w:sz w:val="24"/>
            <w:szCs w:val="24"/>
          </w:rPr>
          <w:delText>p</w:delText>
        </w:r>
        <w:r w:rsidR="00956708" w:rsidDel="00697311">
          <w:rPr>
            <w:rFonts w:ascii="Times New Roman" w:hAnsi="Times New Roman"/>
            <w:sz w:val="24"/>
            <w:szCs w:val="24"/>
          </w:rPr>
          <w:delText xml:space="preserve"> &lt; .001, </w:delText>
        </w:r>
        <w:r w:rsidR="00956708" w:rsidRPr="00A1499E" w:rsidDel="00697311">
          <w:rPr>
            <w:rFonts w:ascii="Times New Roman" w:hAnsi="Times New Roman"/>
            <w:i/>
            <w:iCs/>
            <w:sz w:val="24"/>
            <w:szCs w:val="24"/>
          </w:rPr>
          <w:delText>η</w:delText>
        </w:r>
        <w:r w:rsidR="00956708" w:rsidRPr="00A1499E" w:rsidDel="00697311">
          <w:rPr>
            <w:rFonts w:ascii="Times New Roman" w:hAnsi="Times New Roman"/>
            <w:i/>
            <w:iCs/>
            <w:sz w:val="24"/>
            <w:szCs w:val="24"/>
            <w:vertAlign w:val="subscript"/>
          </w:rPr>
          <w:delText>p</w:delText>
        </w:r>
        <w:r w:rsidR="00956708" w:rsidRPr="00A1499E" w:rsidDel="00697311">
          <w:rPr>
            <w:rFonts w:ascii="Times New Roman" w:hAnsi="Times New Roman"/>
            <w:i/>
            <w:iCs/>
            <w:sz w:val="24"/>
            <w:szCs w:val="24"/>
            <w:vertAlign w:val="superscript"/>
          </w:rPr>
          <w:delText>2</w:delText>
        </w:r>
        <w:r w:rsidR="00220AD0" w:rsidDel="00697311">
          <w:rPr>
            <w:rFonts w:ascii="Times New Roman" w:hAnsi="Times New Roman"/>
            <w:sz w:val="24"/>
            <w:szCs w:val="24"/>
          </w:rPr>
          <w:delText xml:space="preserve"> = 0.254</w:delText>
        </w:r>
        <w:r w:rsidR="006B6C62" w:rsidRPr="006B6C62" w:rsidDel="00697311">
          <w:rPr>
            <w:rFonts w:ascii="Times New Roman" w:hAnsi="Times New Roman"/>
            <w:sz w:val="24"/>
            <w:szCs w:val="24"/>
          </w:rPr>
          <w:delText>)</w:delText>
        </w:r>
      </w:del>
      <w:del w:id="1147" w:author="Millar, Peter" w:date="2022-11-23T12:18:00Z">
        <w:r w:rsidR="006B6C62" w:rsidRPr="006B6C62" w:rsidDel="008B4C4C">
          <w:rPr>
            <w:rFonts w:ascii="Times New Roman" w:hAnsi="Times New Roman"/>
            <w:sz w:val="24"/>
            <w:szCs w:val="24"/>
          </w:rPr>
          <w:delText>.</w:delText>
        </w:r>
        <w:r w:rsidR="00267BD2" w:rsidDel="008B4C4C">
          <w:rPr>
            <w:rFonts w:ascii="Times New Roman" w:hAnsi="Times New Roman"/>
            <w:sz w:val="24"/>
            <w:szCs w:val="24"/>
          </w:rPr>
          <w:delText xml:space="preserve"> </w:delText>
        </w:r>
      </w:del>
    </w:p>
    <w:p w14:paraId="1EAA43F4" w14:textId="666C959A" w:rsidR="00B71A3D" w:rsidDel="008B4C4C" w:rsidRDefault="00956708" w:rsidP="00B71A3D">
      <w:pPr>
        <w:spacing w:line="360" w:lineRule="auto"/>
        <w:rPr>
          <w:del w:id="1148" w:author="Millar, Peter" w:date="2022-11-23T12:18:00Z"/>
          <w:rFonts w:ascii="Times New Roman" w:hAnsi="Times New Roman"/>
          <w:sz w:val="24"/>
          <w:szCs w:val="24"/>
        </w:rPr>
      </w:pPr>
      <w:del w:id="1149" w:author="Millar, Peter" w:date="2022-11-23T12:18:00Z">
        <w:r w:rsidDel="008B4C4C">
          <w:rPr>
            <w:rFonts w:ascii="Times New Roman" w:hAnsi="Times New Roman"/>
            <w:sz w:val="24"/>
            <w:szCs w:val="24"/>
          </w:rPr>
          <w:delText>Consistent with tau PET, CSF</w:delText>
        </w:r>
        <w:r w:rsidR="00A37C42" w:rsidDel="008B4C4C">
          <w:rPr>
            <w:rFonts w:ascii="Times New Roman" w:hAnsi="Times New Roman"/>
            <w:sz w:val="24"/>
            <w:szCs w:val="24"/>
          </w:rPr>
          <w:delText xml:space="preserve"> </w:delText>
        </w:r>
        <w:r w:rsidR="006233C3" w:rsidDel="008B4C4C">
          <w:rPr>
            <w:rFonts w:ascii="Times New Roman" w:hAnsi="Times New Roman"/>
            <w:sz w:val="24"/>
            <w:szCs w:val="24"/>
          </w:rPr>
          <w:delText>pTau</w:delText>
        </w:r>
        <w:r w:rsidDel="008B4C4C">
          <w:rPr>
            <w:rFonts w:ascii="Times New Roman" w:hAnsi="Times New Roman"/>
            <w:sz w:val="24"/>
            <w:szCs w:val="24"/>
          </w:rPr>
          <w:delText>/Aβ40 demonstrated similar</w:delText>
        </w:r>
      </w:del>
      <w:del w:id="1150" w:author="Millar, Peter" w:date="2022-11-18T12:29:00Z">
        <w:r w:rsidDel="008B41CC">
          <w:rPr>
            <w:rFonts w:ascii="Times New Roman" w:hAnsi="Times New Roman"/>
            <w:sz w:val="24"/>
            <w:szCs w:val="24"/>
          </w:rPr>
          <w:delText xml:space="preserve"> </w:delText>
        </w:r>
      </w:del>
      <w:del w:id="1151" w:author="Millar, Peter" w:date="2022-11-23T12:18:00Z">
        <w:r w:rsidDel="008B4C4C">
          <w:rPr>
            <w:rFonts w:ascii="Times New Roman" w:hAnsi="Times New Roman"/>
            <w:sz w:val="24"/>
            <w:szCs w:val="24"/>
          </w:rPr>
          <w:delText xml:space="preserve">interactive </w:delText>
        </w:r>
      </w:del>
      <w:del w:id="1152" w:author="Millar, Peter" w:date="2022-11-18T12:27:00Z">
        <w:r w:rsidDel="008B41CC">
          <w:rPr>
            <w:rFonts w:ascii="Times New Roman" w:hAnsi="Times New Roman"/>
            <w:sz w:val="24"/>
            <w:szCs w:val="24"/>
          </w:rPr>
          <w:delText>effects</w:delText>
        </w:r>
      </w:del>
      <w:del w:id="1153" w:author="Millar, Peter" w:date="2022-11-23T12:18:00Z">
        <w:r w:rsidDel="008B4C4C">
          <w:rPr>
            <w:rFonts w:ascii="Times New Roman" w:hAnsi="Times New Roman"/>
            <w:sz w:val="24"/>
            <w:szCs w:val="24"/>
          </w:rPr>
          <w:delText xml:space="preserve">, </w:delText>
        </w:r>
        <w:r w:rsidR="00A37C42" w:rsidDel="008B4C4C">
          <w:rPr>
            <w:rFonts w:ascii="Times New Roman" w:hAnsi="Times New Roman"/>
            <w:sz w:val="24"/>
            <w:szCs w:val="24"/>
          </w:rPr>
          <w:delText xml:space="preserve">such that greater </w:delText>
        </w:r>
      </w:del>
      <w:del w:id="1154" w:author="Millar, Peter" w:date="2022-10-31T13:16:00Z">
        <w:r w:rsidR="00B71A3D" w:rsidDel="00785034">
          <w:rPr>
            <w:rFonts w:ascii="Times New Roman" w:hAnsi="Times New Roman"/>
            <w:sz w:val="24"/>
            <w:szCs w:val="24"/>
          </w:rPr>
          <w:delText>Vol-</w:delText>
        </w:r>
      </w:del>
      <w:del w:id="1155" w:author="Millar, Peter" w:date="2022-11-23T12:18:00Z">
        <w:r w:rsidR="00B71A3D" w:rsidDel="008B4C4C">
          <w:rPr>
            <w:rFonts w:ascii="Times New Roman" w:hAnsi="Times New Roman"/>
            <w:sz w:val="24"/>
            <w:szCs w:val="24"/>
          </w:rPr>
          <w:delText>BAG</w:delText>
        </w:r>
        <w:r w:rsidDel="008B4C4C">
          <w:rPr>
            <w:rFonts w:ascii="Times New Roman" w:hAnsi="Times New Roman"/>
            <w:sz w:val="24"/>
            <w:szCs w:val="24"/>
          </w:rPr>
          <w:delText xml:space="preserve"> (</w:delText>
        </w:r>
        <w:r w:rsidDel="008B4C4C">
          <w:rPr>
            <w:rFonts w:ascii="Times New Roman" w:hAnsi="Times New Roman"/>
            <w:i/>
            <w:iCs/>
            <w:sz w:val="24"/>
            <w:szCs w:val="24"/>
          </w:rPr>
          <w:delText>β</w:delText>
        </w:r>
        <w:r w:rsidDel="008B4C4C">
          <w:rPr>
            <w:rFonts w:ascii="Times New Roman" w:hAnsi="Times New Roman"/>
            <w:sz w:val="24"/>
            <w:szCs w:val="24"/>
          </w:rPr>
          <w:delText xml:space="preserve"> = 0.02, </w:delText>
        </w:r>
        <w:r w:rsidDel="008B4C4C">
          <w:rPr>
            <w:rFonts w:ascii="Times New Roman" w:hAnsi="Times New Roman"/>
            <w:i/>
            <w:iCs/>
            <w:sz w:val="24"/>
            <w:szCs w:val="24"/>
          </w:rPr>
          <w:delText>p</w:delText>
        </w:r>
        <w:r w:rsidDel="008B4C4C">
          <w:rPr>
            <w:rFonts w:ascii="Times New Roman" w:hAnsi="Times New Roman"/>
            <w:sz w:val="24"/>
            <w:szCs w:val="24"/>
          </w:rPr>
          <w:delText xml:space="preserve"> &lt; .001, </w:delText>
        </w:r>
        <w:r w:rsidRPr="00A1499E" w:rsidDel="008B4C4C">
          <w:rPr>
            <w:rFonts w:ascii="Times New Roman" w:hAnsi="Times New Roman"/>
            <w:i/>
            <w:iCs/>
            <w:sz w:val="24"/>
            <w:szCs w:val="24"/>
          </w:rPr>
          <w:delText>η</w:delText>
        </w:r>
        <w:r w:rsidRPr="00A1499E" w:rsidDel="008B4C4C">
          <w:rPr>
            <w:rFonts w:ascii="Times New Roman" w:hAnsi="Times New Roman"/>
            <w:i/>
            <w:iCs/>
            <w:sz w:val="24"/>
            <w:szCs w:val="24"/>
            <w:vertAlign w:val="subscript"/>
          </w:rPr>
          <w:delText>p</w:delText>
        </w:r>
        <w:r w:rsidRPr="00A1499E" w:rsidDel="008B4C4C">
          <w:rPr>
            <w:rFonts w:ascii="Times New Roman" w:hAnsi="Times New Roman"/>
            <w:i/>
            <w:iCs/>
            <w:sz w:val="24"/>
            <w:szCs w:val="24"/>
            <w:vertAlign w:val="superscript"/>
          </w:rPr>
          <w:delText>2</w:delText>
        </w:r>
        <w:r w:rsidR="00220AD0" w:rsidDel="008B4C4C">
          <w:rPr>
            <w:rFonts w:ascii="Times New Roman" w:hAnsi="Times New Roman"/>
            <w:sz w:val="24"/>
            <w:szCs w:val="24"/>
          </w:rPr>
          <w:delText xml:space="preserve"> = 0.052</w:delText>
        </w:r>
        <w:r w:rsidDel="008B4C4C">
          <w:rPr>
            <w:rFonts w:ascii="Times New Roman" w:hAnsi="Times New Roman"/>
            <w:sz w:val="24"/>
            <w:szCs w:val="24"/>
          </w:rPr>
          <w:delText>, see Figure 4D)</w:delText>
        </w:r>
        <w:r w:rsidR="00B71A3D" w:rsidDel="008B4C4C">
          <w:rPr>
            <w:rFonts w:ascii="Times New Roman" w:hAnsi="Times New Roman"/>
            <w:sz w:val="24"/>
            <w:szCs w:val="24"/>
          </w:rPr>
          <w:delText xml:space="preserve"> </w:delText>
        </w:r>
        <w:r w:rsidDel="008B4C4C">
          <w:rPr>
            <w:rFonts w:ascii="Times New Roman" w:hAnsi="Times New Roman"/>
            <w:sz w:val="24"/>
            <w:szCs w:val="24"/>
          </w:rPr>
          <w:delText xml:space="preserve">and greater </w:delText>
        </w:r>
      </w:del>
      <w:del w:id="1156" w:author="Millar, Peter" w:date="2022-10-31T13:17:00Z">
        <w:r w:rsidDel="00785034">
          <w:rPr>
            <w:rFonts w:ascii="Times New Roman" w:hAnsi="Times New Roman"/>
            <w:sz w:val="24"/>
            <w:szCs w:val="24"/>
          </w:rPr>
          <w:delText>Vol+</w:delText>
        </w:r>
      </w:del>
      <w:del w:id="1157" w:author="Millar, Peter" w:date="2022-11-23T12:18:00Z">
        <w:r w:rsidDel="008B4C4C">
          <w:rPr>
            <w:rFonts w:ascii="Times New Roman" w:hAnsi="Times New Roman"/>
            <w:sz w:val="24"/>
            <w:szCs w:val="24"/>
          </w:rPr>
          <w:delText>FC-BAG (</w:delText>
        </w:r>
        <w:r w:rsidDel="008B4C4C">
          <w:rPr>
            <w:rFonts w:ascii="Times New Roman" w:hAnsi="Times New Roman"/>
            <w:i/>
            <w:iCs/>
            <w:sz w:val="24"/>
            <w:szCs w:val="24"/>
          </w:rPr>
          <w:delText>β</w:delText>
        </w:r>
        <w:r w:rsidDel="008B4C4C">
          <w:rPr>
            <w:rFonts w:ascii="Times New Roman" w:hAnsi="Times New Roman"/>
            <w:sz w:val="24"/>
            <w:szCs w:val="24"/>
          </w:rPr>
          <w:delText xml:space="preserve"> = 0.04, </w:delText>
        </w:r>
        <w:r w:rsidDel="008B4C4C">
          <w:rPr>
            <w:rFonts w:ascii="Times New Roman" w:hAnsi="Times New Roman"/>
            <w:i/>
            <w:iCs/>
            <w:sz w:val="24"/>
            <w:szCs w:val="24"/>
          </w:rPr>
          <w:delText>p</w:delText>
        </w:r>
        <w:r w:rsidDel="008B4C4C">
          <w:rPr>
            <w:rFonts w:ascii="Times New Roman" w:hAnsi="Times New Roman"/>
            <w:sz w:val="24"/>
            <w:szCs w:val="24"/>
          </w:rPr>
          <w:delText xml:space="preserve"> &lt; .001, </w:delText>
        </w:r>
        <w:r w:rsidRPr="00A1499E" w:rsidDel="008B4C4C">
          <w:rPr>
            <w:rFonts w:ascii="Times New Roman" w:hAnsi="Times New Roman"/>
            <w:i/>
            <w:iCs/>
            <w:sz w:val="24"/>
            <w:szCs w:val="24"/>
          </w:rPr>
          <w:delText>η</w:delText>
        </w:r>
        <w:r w:rsidRPr="00A1499E" w:rsidDel="008B4C4C">
          <w:rPr>
            <w:rFonts w:ascii="Times New Roman" w:hAnsi="Times New Roman"/>
            <w:i/>
            <w:iCs/>
            <w:sz w:val="24"/>
            <w:szCs w:val="24"/>
            <w:vertAlign w:val="subscript"/>
          </w:rPr>
          <w:delText>p</w:delText>
        </w:r>
        <w:r w:rsidRPr="00A1499E" w:rsidDel="008B4C4C">
          <w:rPr>
            <w:rFonts w:ascii="Times New Roman" w:hAnsi="Times New Roman"/>
            <w:i/>
            <w:iCs/>
            <w:sz w:val="24"/>
            <w:szCs w:val="24"/>
            <w:vertAlign w:val="superscript"/>
          </w:rPr>
          <w:delText>2</w:delText>
        </w:r>
        <w:r w:rsidR="00220AD0" w:rsidDel="008B4C4C">
          <w:rPr>
            <w:rFonts w:ascii="Times New Roman" w:hAnsi="Times New Roman"/>
            <w:sz w:val="24"/>
            <w:szCs w:val="24"/>
          </w:rPr>
          <w:delText xml:space="preserve"> = 0.07</w:delText>
        </w:r>
      </w:del>
      <w:del w:id="1158" w:author="Millar, Peter" w:date="2022-11-18T12:31:00Z">
        <w:r w:rsidR="00220AD0" w:rsidDel="00A325F6">
          <w:rPr>
            <w:rFonts w:ascii="Times New Roman" w:hAnsi="Times New Roman"/>
            <w:sz w:val="24"/>
            <w:szCs w:val="24"/>
          </w:rPr>
          <w:delText>3</w:delText>
        </w:r>
      </w:del>
      <w:del w:id="1159" w:author="Millar, Peter" w:date="2022-11-23T12:18:00Z">
        <w:r w:rsidDel="008B4C4C">
          <w:rPr>
            <w:rFonts w:ascii="Times New Roman" w:hAnsi="Times New Roman"/>
            <w:sz w:val="24"/>
            <w:szCs w:val="24"/>
          </w:rPr>
          <w:delText>, see Figure 4F) were both</w:delText>
        </w:r>
        <w:r w:rsidR="00A37C42" w:rsidDel="008B4C4C">
          <w:rPr>
            <w:rFonts w:ascii="Times New Roman" w:hAnsi="Times New Roman"/>
            <w:sz w:val="24"/>
            <w:szCs w:val="24"/>
          </w:rPr>
          <w:delText xml:space="preserve"> associated with greater</w:delText>
        </w:r>
        <w:r w:rsidR="00B71A3D" w:rsidDel="008B4C4C">
          <w:rPr>
            <w:rFonts w:ascii="Times New Roman" w:hAnsi="Times New Roman"/>
            <w:sz w:val="24"/>
            <w:szCs w:val="24"/>
          </w:rPr>
          <w:delText xml:space="preserve"> </w:delText>
        </w:r>
        <w:r w:rsidR="006233C3" w:rsidDel="008B4C4C">
          <w:rPr>
            <w:rFonts w:ascii="Times New Roman" w:hAnsi="Times New Roman"/>
            <w:sz w:val="24"/>
            <w:szCs w:val="24"/>
          </w:rPr>
          <w:delText>CSF pTau</w:delText>
        </w:r>
        <w:r w:rsidR="00A37C42" w:rsidDel="008B4C4C">
          <w:rPr>
            <w:rFonts w:ascii="Times New Roman" w:hAnsi="Times New Roman"/>
            <w:sz w:val="24"/>
            <w:szCs w:val="24"/>
          </w:rPr>
          <w:delText>/Aβ40</w:delText>
        </w:r>
        <w:r w:rsidR="00267BD2" w:rsidDel="008B4C4C">
          <w:rPr>
            <w:rFonts w:ascii="Times New Roman" w:hAnsi="Times New Roman"/>
            <w:sz w:val="24"/>
            <w:szCs w:val="24"/>
          </w:rPr>
          <w:delText xml:space="preserve"> </w:delText>
        </w:r>
        <w:r w:rsidR="00A37C42" w:rsidDel="008B4C4C">
          <w:rPr>
            <w:rFonts w:ascii="Times New Roman" w:hAnsi="Times New Roman"/>
            <w:sz w:val="24"/>
            <w:szCs w:val="24"/>
          </w:rPr>
          <w:delText xml:space="preserve">in the </w:delText>
        </w:r>
        <w:r w:rsidR="00220AD0" w:rsidDel="008B4C4C">
          <w:rPr>
            <w:rFonts w:ascii="Times New Roman" w:hAnsi="Times New Roman"/>
            <w:sz w:val="24"/>
            <w:szCs w:val="24"/>
          </w:rPr>
          <w:delText>CI</w:delText>
        </w:r>
        <w:r w:rsidR="00A37C42" w:rsidDel="008B4C4C">
          <w:rPr>
            <w:rFonts w:ascii="Times New Roman" w:hAnsi="Times New Roman"/>
            <w:sz w:val="24"/>
            <w:szCs w:val="24"/>
          </w:rPr>
          <w:delText xml:space="preserve"> participants, but not in the other groups</w:delText>
        </w:r>
        <w:r w:rsidR="00B71A3D" w:rsidDel="008B4C4C">
          <w:rPr>
            <w:rFonts w:ascii="Times New Roman" w:hAnsi="Times New Roman"/>
            <w:sz w:val="24"/>
            <w:szCs w:val="24"/>
          </w:rPr>
          <w:delText>.</w:delText>
        </w:r>
        <w:r w:rsidR="006B6C62" w:rsidDel="008B4C4C">
          <w:rPr>
            <w:rFonts w:ascii="Times New Roman" w:hAnsi="Times New Roman"/>
            <w:sz w:val="24"/>
            <w:szCs w:val="24"/>
          </w:rPr>
          <w:delText xml:space="preserve"> </w:delText>
        </w:r>
      </w:del>
    </w:p>
    <w:p w14:paraId="04FDAA41" w14:textId="36BDFE94" w:rsidR="00FA622B" w:rsidDel="007A4BEA" w:rsidRDefault="0008488D">
      <w:pPr>
        <w:spacing w:line="240" w:lineRule="auto"/>
        <w:rPr>
          <w:del w:id="1160" w:author="Millar, Peter" w:date="2022-11-18T13:19:00Z"/>
          <w:rFonts w:ascii="Times New Roman" w:hAnsi="Times New Roman"/>
          <w:sz w:val="24"/>
          <w:szCs w:val="24"/>
        </w:rPr>
        <w:pPrChange w:id="1161" w:author="Millar, Peter" w:date="2022-11-18T15:43:00Z">
          <w:pPr>
            <w:spacing w:line="360" w:lineRule="auto"/>
          </w:pPr>
        </w:pPrChange>
      </w:pPr>
      <w:del w:id="1162" w:author="Millar, Peter" w:date="2022-11-16T18:21:00Z">
        <w:r w:rsidDel="00500371">
          <w:rPr>
            <w:rFonts w:ascii="Times New Roman" w:hAnsi="Times New Roman"/>
            <w:b/>
            <w:bCs/>
            <w:noProof/>
            <w:sz w:val="24"/>
            <w:szCs w:val="24"/>
          </w:rPr>
          <w:drawing>
            <wp:inline distT="0" distB="0" distL="0" distR="0" wp14:anchorId="029D2D78" wp14:editId="6B18ADFA">
              <wp:extent cx="5935980" cy="3947160"/>
              <wp:effectExtent l="0" t="0" r="0" b="0"/>
              <wp:docPr id="4" name="Picture 4" descr="Figure4_Tau_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_Tau_Rat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947160"/>
                      </a:xfrm>
                      <a:prstGeom prst="rect">
                        <a:avLst/>
                      </a:prstGeom>
                      <a:noFill/>
                      <a:ln>
                        <a:noFill/>
                      </a:ln>
                    </pic:spPr>
                  </pic:pic>
                </a:graphicData>
              </a:graphic>
            </wp:inline>
          </w:drawing>
        </w:r>
      </w:del>
      <w:del w:id="1163" w:author="Millar, Peter" w:date="2022-11-23T12:18:00Z">
        <w:r w:rsidR="00C07D71" w:rsidDel="008B4C4C">
          <w:rPr>
            <w:rFonts w:ascii="Times New Roman" w:hAnsi="Times New Roman"/>
            <w:b/>
            <w:bCs/>
            <w:sz w:val="24"/>
            <w:szCs w:val="24"/>
          </w:rPr>
          <w:delText>Figure</w:delText>
        </w:r>
        <w:r w:rsidR="00C07D71" w:rsidRPr="001C7B19" w:rsidDel="008B4C4C">
          <w:rPr>
            <w:rFonts w:ascii="Times New Roman" w:hAnsi="Times New Roman"/>
            <w:b/>
            <w:bCs/>
            <w:sz w:val="24"/>
            <w:szCs w:val="24"/>
          </w:rPr>
          <w:delText xml:space="preserve"> </w:delText>
        </w:r>
        <w:r w:rsidR="00C07D71" w:rsidDel="008B4C4C">
          <w:rPr>
            <w:rFonts w:ascii="Times New Roman" w:hAnsi="Times New Roman"/>
            <w:b/>
            <w:bCs/>
            <w:sz w:val="24"/>
            <w:szCs w:val="24"/>
          </w:rPr>
          <w:delText>4</w:delText>
        </w:r>
        <w:r w:rsidR="00C07D71" w:rsidRPr="001C7B19" w:rsidDel="008B4C4C">
          <w:rPr>
            <w:rFonts w:ascii="Times New Roman" w:hAnsi="Times New Roman"/>
            <w:b/>
            <w:bCs/>
            <w:sz w:val="24"/>
            <w:szCs w:val="24"/>
          </w:rPr>
          <w:delText>.</w:delText>
        </w:r>
        <w:r w:rsidR="00C07D71" w:rsidDel="008B4C4C">
          <w:rPr>
            <w:rFonts w:ascii="Times New Roman" w:hAnsi="Times New Roman"/>
            <w:sz w:val="24"/>
            <w:szCs w:val="24"/>
          </w:rPr>
          <w:delText xml:space="preserve"> Continuous relationships between tau biomarkers and functional connectivity (FC-BAG; A, B), </w:delText>
        </w:r>
      </w:del>
      <w:del w:id="1164" w:author="Millar, Peter" w:date="2022-10-31T13:14:00Z">
        <w:r w:rsidR="00C07D71" w:rsidDel="00785034">
          <w:rPr>
            <w:rFonts w:ascii="Times New Roman" w:hAnsi="Times New Roman"/>
            <w:sz w:val="24"/>
            <w:szCs w:val="24"/>
          </w:rPr>
          <w:delText>volumetric</w:delText>
        </w:r>
      </w:del>
      <w:del w:id="1165" w:author="Millar, Peter" w:date="2022-11-23T12:18:00Z">
        <w:r w:rsidR="00C07D71" w:rsidDel="008B4C4C">
          <w:rPr>
            <w:rFonts w:ascii="Times New Roman" w:hAnsi="Times New Roman"/>
            <w:sz w:val="24"/>
            <w:szCs w:val="24"/>
          </w:rPr>
          <w:delText xml:space="preserve"> (</w:delText>
        </w:r>
      </w:del>
      <w:del w:id="1166" w:author="Millar, Peter" w:date="2022-10-31T13:16:00Z">
        <w:r w:rsidR="00C07D71" w:rsidDel="00785034">
          <w:rPr>
            <w:rFonts w:ascii="Times New Roman" w:hAnsi="Times New Roman"/>
            <w:sz w:val="24"/>
            <w:szCs w:val="24"/>
          </w:rPr>
          <w:delText>Vol-</w:delText>
        </w:r>
      </w:del>
      <w:del w:id="1167" w:author="Millar, Peter" w:date="2022-11-23T12:18:00Z">
        <w:r w:rsidR="00C07D71" w:rsidDel="008B4C4C">
          <w:rPr>
            <w:rFonts w:ascii="Times New Roman" w:hAnsi="Times New Roman"/>
            <w:sz w:val="24"/>
            <w:szCs w:val="24"/>
          </w:rPr>
          <w:delText>BAG; C, D), and multimodal (</w:delText>
        </w:r>
      </w:del>
      <w:del w:id="1168" w:author="Millar, Peter" w:date="2022-10-31T13:17:00Z">
        <w:r w:rsidR="00C07D71" w:rsidDel="00785034">
          <w:rPr>
            <w:rFonts w:ascii="Times New Roman" w:hAnsi="Times New Roman"/>
            <w:sz w:val="24"/>
            <w:szCs w:val="24"/>
          </w:rPr>
          <w:delText>Vol+</w:delText>
        </w:r>
      </w:del>
      <w:del w:id="1169" w:author="Millar, Peter" w:date="2022-11-23T12:18:00Z">
        <w:r w:rsidR="00C07D71" w:rsidDel="008B4C4C">
          <w:rPr>
            <w:rFonts w:ascii="Times New Roman" w:hAnsi="Times New Roman"/>
            <w:sz w:val="24"/>
            <w:szCs w:val="24"/>
          </w:rPr>
          <w:delText>FC-BAG; E, F)</w:delText>
        </w:r>
        <w:r w:rsidR="00C07D71" w:rsidRPr="00DF3D49" w:rsidDel="008B4C4C">
          <w:rPr>
            <w:rFonts w:ascii="Times New Roman" w:hAnsi="Times New Roman"/>
            <w:sz w:val="24"/>
            <w:szCs w:val="24"/>
          </w:rPr>
          <w:delText xml:space="preserve"> brain age </w:delText>
        </w:r>
        <w:r w:rsidR="006233C3" w:rsidDel="008B4C4C">
          <w:rPr>
            <w:rFonts w:ascii="Times New Roman" w:hAnsi="Times New Roman"/>
            <w:sz w:val="24"/>
            <w:szCs w:val="24"/>
          </w:rPr>
          <w:delText xml:space="preserve">gap </w:delText>
        </w:r>
        <w:r w:rsidR="00C07D71" w:rsidRPr="00DF3D49" w:rsidDel="008B4C4C">
          <w:rPr>
            <w:rFonts w:ascii="Times New Roman" w:hAnsi="Times New Roman"/>
            <w:sz w:val="24"/>
            <w:szCs w:val="24"/>
          </w:rPr>
          <w:delText xml:space="preserve">in the </w:delText>
        </w:r>
        <w:r w:rsidR="00C07D71" w:rsidDel="008B4C4C">
          <w:rPr>
            <w:rFonts w:ascii="Times New Roman" w:hAnsi="Times New Roman"/>
            <w:sz w:val="24"/>
            <w:szCs w:val="24"/>
          </w:rPr>
          <w:delText>analysis</w:delText>
        </w:r>
        <w:r w:rsidR="00C07D71" w:rsidRPr="00DF3D49" w:rsidDel="008B4C4C">
          <w:rPr>
            <w:rFonts w:ascii="Times New Roman" w:hAnsi="Times New Roman"/>
            <w:sz w:val="24"/>
            <w:szCs w:val="24"/>
          </w:rPr>
          <w:delText xml:space="preserve"> sets</w:delText>
        </w:r>
        <w:r w:rsidR="00F76EE3" w:rsidDel="008B4C4C">
          <w:rPr>
            <w:rFonts w:ascii="Times New Roman" w:hAnsi="Times New Roman"/>
            <w:sz w:val="24"/>
            <w:szCs w:val="24"/>
          </w:rPr>
          <w:delText>. Scatterplots show T</w:delText>
        </w:r>
        <w:r w:rsidR="00C07D71" w:rsidDel="008B4C4C">
          <w:rPr>
            <w:rFonts w:ascii="Times New Roman" w:hAnsi="Times New Roman"/>
            <w:sz w:val="24"/>
            <w:szCs w:val="24"/>
          </w:rPr>
          <w:delText xml:space="preserve">au PET </w:delText>
        </w:r>
        <w:r w:rsidR="006233C3" w:rsidDel="008B4C4C">
          <w:rPr>
            <w:rFonts w:ascii="Times New Roman" w:hAnsi="Times New Roman"/>
            <w:sz w:val="24"/>
            <w:szCs w:val="24"/>
          </w:rPr>
          <w:delText>summary</w:delText>
        </w:r>
        <w:r w:rsidR="00C07D71" w:rsidDel="008B4C4C">
          <w:rPr>
            <w:rFonts w:ascii="Times New Roman" w:hAnsi="Times New Roman"/>
            <w:sz w:val="24"/>
            <w:szCs w:val="24"/>
          </w:rPr>
          <w:delText xml:space="preserve"> (A, C, E) </w:delText>
        </w:r>
        <w:r w:rsidR="006233C3" w:rsidDel="008B4C4C">
          <w:rPr>
            <w:rFonts w:ascii="Times New Roman" w:hAnsi="Times New Roman"/>
            <w:sz w:val="24"/>
            <w:szCs w:val="24"/>
          </w:rPr>
          <w:delText>and log-transformed CSF pTau</w:delText>
        </w:r>
        <w:r w:rsidR="00C07D71" w:rsidDel="008B4C4C">
          <w:rPr>
            <w:rFonts w:ascii="Times New Roman" w:hAnsi="Times New Roman"/>
            <w:sz w:val="24"/>
            <w:szCs w:val="24"/>
          </w:rPr>
          <w:delText>/Aβ40 (B, D, F) as a function of residual BAG (controlling for true age) in each group. Colored lines and shaded areas represent group-specific regression lines and 95% confidence regions.</w:delText>
        </w:r>
        <w:r w:rsidR="00F76EE3" w:rsidRPr="00F76EE3" w:rsidDel="008B4C4C">
          <w:rPr>
            <w:rFonts w:ascii="Times New Roman" w:hAnsi="Times New Roman"/>
            <w:sz w:val="24"/>
            <w:szCs w:val="24"/>
          </w:rPr>
          <w:delText xml:space="preserve"> </w:delText>
        </w:r>
        <w:r w:rsidR="00F76EE3" w:rsidDel="008B4C4C">
          <w:rPr>
            <w:rFonts w:ascii="Times New Roman" w:hAnsi="Times New Roman"/>
            <w:sz w:val="24"/>
            <w:szCs w:val="24"/>
          </w:rPr>
          <w:delText>Dashed black lines represent main effect regression lines across all groups</w:delText>
        </w:r>
        <w:r w:rsidR="00F76EE3" w:rsidRPr="00171C93" w:rsidDel="008B4C4C">
          <w:rPr>
            <w:rFonts w:ascii="Times New Roman" w:hAnsi="Times New Roman"/>
            <w:sz w:val="24"/>
            <w:szCs w:val="24"/>
          </w:rPr>
          <w:delText>.</w:delText>
        </w:r>
      </w:del>
    </w:p>
    <w:p w14:paraId="12794573" w14:textId="048621C8" w:rsidR="00F06AB0" w:rsidRPr="007E4232" w:rsidDel="00135F92" w:rsidRDefault="00DC665B">
      <w:pPr>
        <w:pStyle w:val="Brain-Subheading1"/>
        <w:spacing w:line="240" w:lineRule="auto"/>
        <w:rPr>
          <w:del w:id="1170" w:author="Millar, Peter" w:date="2022-11-18T13:19:00Z"/>
        </w:rPr>
        <w:pPrChange w:id="1171" w:author="Millar, Peter" w:date="2022-11-18T15:43:00Z">
          <w:pPr>
            <w:pStyle w:val="Brain-Subheading1"/>
          </w:pPr>
        </w:pPrChange>
      </w:pPr>
      <w:del w:id="1172" w:author="Millar, Peter" w:date="2022-11-18T13:19:00Z">
        <w:r w:rsidDel="00135F92">
          <w:br w:type="page"/>
        </w:r>
        <w:r w:rsidR="00F06AB0" w:rsidDel="00135F92">
          <w:delText>Relationships with Neurodegeneration Markers</w:delText>
        </w:r>
      </w:del>
    </w:p>
    <w:p w14:paraId="516A0B57" w14:textId="0E6DB63F" w:rsidR="002C3D87" w:rsidDel="00135F92" w:rsidRDefault="000001A9">
      <w:pPr>
        <w:pStyle w:val="Brain-Subheading1"/>
        <w:spacing w:line="240" w:lineRule="auto"/>
        <w:rPr>
          <w:del w:id="1173" w:author="Millar, Peter" w:date="2022-11-18T13:19:00Z"/>
        </w:rPr>
        <w:pPrChange w:id="1174" w:author="Millar, Peter" w:date="2022-11-18T15:43:00Z">
          <w:pPr>
            <w:spacing w:line="360" w:lineRule="auto"/>
          </w:pPr>
        </w:pPrChange>
      </w:pPr>
      <w:del w:id="1175" w:author="Millar, Peter" w:date="2022-11-18T13:19:00Z">
        <w:r w:rsidDel="00135F92">
          <w:delText xml:space="preserve">In the functional connectivity model, there was a significant main effect relationship, such that </w:delText>
        </w:r>
        <w:r w:rsidR="00655A96" w:rsidDel="00135F92">
          <w:delText xml:space="preserve">across all groups, </w:delText>
        </w:r>
        <w:r w:rsidDel="00135F92">
          <w:delText>greater FC-BAG was associated with lower hippocampal volume (</w:delText>
        </w:r>
        <w:r w:rsidDel="00135F92">
          <w:rPr>
            <w:i w:val="0"/>
            <w:iCs w:val="0"/>
          </w:rPr>
          <w:delText>β</w:delText>
        </w:r>
        <w:r w:rsidR="00220AD0" w:rsidDel="00135F92">
          <w:delText xml:space="preserve"> = -23.6</w:delText>
        </w:r>
        <w:r w:rsidDel="00135F92">
          <w:delText xml:space="preserve">, </w:delText>
        </w:r>
        <w:r w:rsidDel="00135F92">
          <w:rPr>
            <w:i w:val="0"/>
            <w:iCs w:val="0"/>
          </w:rPr>
          <w:delText>p</w:delText>
        </w:r>
        <w:r w:rsidR="00220AD0" w:rsidDel="00135F92">
          <w:delText xml:space="preserve"> = .002</w:delText>
        </w:r>
        <w:r w:rsidDel="00135F92">
          <w:delText xml:space="preserve">, </w:delText>
        </w:r>
        <w:r w:rsidRPr="00A1499E" w:rsidDel="00135F92">
          <w:rPr>
            <w:i w:val="0"/>
            <w:iCs w:val="0"/>
          </w:rPr>
          <w:delText>η</w:delText>
        </w:r>
        <w:r w:rsidRPr="00A1499E" w:rsidDel="00135F92">
          <w:rPr>
            <w:i w:val="0"/>
            <w:iCs w:val="0"/>
            <w:vertAlign w:val="subscript"/>
          </w:rPr>
          <w:delText>p</w:delText>
        </w:r>
        <w:r w:rsidRPr="00A1499E" w:rsidDel="00135F92">
          <w:rPr>
            <w:i w:val="0"/>
            <w:iCs w:val="0"/>
            <w:vertAlign w:val="superscript"/>
          </w:rPr>
          <w:delText>2</w:delText>
        </w:r>
        <w:r w:rsidR="00220AD0" w:rsidDel="00135F92">
          <w:delText xml:space="preserve"> = 0.022</w:delText>
        </w:r>
        <w:r w:rsidDel="00135F92">
          <w:delText>, see F</w:delText>
        </w:r>
        <w:r w:rsidR="002C3D87" w:rsidDel="00135F92">
          <w:delText xml:space="preserve">igure 5A), however </w:delText>
        </w:r>
        <w:r w:rsidR="00962A38" w:rsidDel="00135F92">
          <w:delText>this effect was likely driven by group differences</w:delText>
        </w:r>
        <w:r w:rsidR="00EF3DA4" w:rsidDel="00135F92">
          <w:delText xml:space="preserve"> in both measures</w:delText>
        </w:r>
        <w:r w:rsidR="00962A38" w:rsidDel="00135F92">
          <w:delText>, as there were no significant relationships within or interactions between the three groups</w:delText>
        </w:r>
        <w:r w:rsidDel="00135F92">
          <w:delText xml:space="preserve">. </w:delText>
        </w:r>
        <w:r w:rsidR="002C3D87" w:rsidDel="00135F92">
          <w:delText xml:space="preserve">There </w:delText>
        </w:r>
        <w:r w:rsidR="006233C3" w:rsidDel="00135F92">
          <w:delText>was</w:delText>
        </w:r>
        <w:r w:rsidR="002C3D87" w:rsidDel="00135F92">
          <w:delText xml:space="preserve"> no significant main eff</w:delText>
        </w:r>
        <w:r w:rsidR="006233C3" w:rsidDel="00135F92">
          <w:delText>ect or interaction relationship</w:delText>
        </w:r>
        <w:r w:rsidR="002C3D87" w:rsidDel="00135F92">
          <w:delText xml:space="preserve"> between FC-BAG and CSF NfL (see Figure 5B).</w:delText>
        </w:r>
      </w:del>
    </w:p>
    <w:p w14:paraId="6C41FC24" w14:textId="72EE1F80" w:rsidR="00655A96" w:rsidDel="00135F92" w:rsidRDefault="002C3D87">
      <w:pPr>
        <w:pStyle w:val="Brain-Subheading1"/>
        <w:spacing w:line="240" w:lineRule="auto"/>
        <w:rPr>
          <w:del w:id="1176" w:author="Millar, Peter" w:date="2022-11-18T13:19:00Z"/>
        </w:rPr>
        <w:pPrChange w:id="1177" w:author="Millar, Peter" w:date="2022-11-18T15:43:00Z">
          <w:pPr>
            <w:spacing w:line="360" w:lineRule="auto"/>
          </w:pPr>
        </w:pPrChange>
      </w:pPr>
      <w:del w:id="1178" w:author="Millar, Peter" w:date="2022-11-18T13:19:00Z">
        <w:r w:rsidDel="00135F92">
          <w:delText xml:space="preserve">In the </w:delText>
        </w:r>
      </w:del>
      <w:del w:id="1179" w:author="Millar, Peter" w:date="2022-10-31T13:14:00Z">
        <w:r w:rsidDel="00785034">
          <w:delText>volumetric</w:delText>
        </w:r>
      </w:del>
      <w:del w:id="1180" w:author="Millar, Peter" w:date="2022-11-18T13:19:00Z">
        <w:r w:rsidDel="00135F92">
          <w:delText xml:space="preserve"> </w:delText>
        </w:r>
        <w:r w:rsidR="00962A38" w:rsidDel="00135F92">
          <w:delText xml:space="preserve">and multimodal </w:delText>
        </w:r>
        <w:r w:rsidDel="00135F92">
          <w:delText>model</w:delText>
        </w:r>
        <w:r w:rsidR="00962A38" w:rsidDel="00135F92">
          <w:delText>s</w:delText>
        </w:r>
        <w:r w:rsidDel="00135F92">
          <w:delText xml:space="preserve">, there </w:delText>
        </w:r>
        <w:r w:rsidR="00962A38" w:rsidDel="00135F92">
          <w:delText>were</w:delText>
        </w:r>
        <w:r w:rsidDel="00135F92">
          <w:delText xml:space="preserve"> significant main effect relationship</w:delText>
        </w:r>
        <w:r w:rsidR="00962A38" w:rsidDel="00135F92">
          <w:delText>s</w:delText>
        </w:r>
        <w:r w:rsidDel="00135F92">
          <w:delText xml:space="preserve">, such that greater </w:delText>
        </w:r>
      </w:del>
      <w:del w:id="1181" w:author="Millar, Peter" w:date="2022-10-31T13:16:00Z">
        <w:r w:rsidDel="00785034">
          <w:delText>Vol-</w:delText>
        </w:r>
      </w:del>
      <w:del w:id="1182" w:author="Millar, Peter" w:date="2022-11-18T13:19:00Z">
        <w:r w:rsidDel="00135F92">
          <w:delText xml:space="preserve">BAG </w:delText>
        </w:r>
        <w:r w:rsidR="00962A38" w:rsidDel="00135F92">
          <w:delText>(</w:delText>
        </w:r>
        <w:r w:rsidR="00962A38" w:rsidDel="00135F92">
          <w:rPr>
            <w:i w:val="0"/>
            <w:iCs w:val="0"/>
          </w:rPr>
          <w:delText>β</w:delText>
        </w:r>
        <w:r w:rsidR="00220AD0" w:rsidDel="00135F92">
          <w:delText xml:space="preserve"> = -53.3</w:delText>
        </w:r>
        <w:r w:rsidR="00962A38" w:rsidDel="00135F92">
          <w:delText xml:space="preserve">, </w:delText>
        </w:r>
        <w:r w:rsidR="00962A38" w:rsidDel="00135F92">
          <w:rPr>
            <w:i w:val="0"/>
            <w:iCs w:val="0"/>
          </w:rPr>
          <w:delText>p</w:delText>
        </w:r>
        <w:r w:rsidR="00962A38" w:rsidDel="00135F92">
          <w:delText xml:space="preserve"> &lt; .001, </w:delText>
        </w:r>
        <w:r w:rsidR="00962A38" w:rsidRPr="00A1499E" w:rsidDel="00135F92">
          <w:rPr>
            <w:i w:val="0"/>
            <w:iCs w:val="0"/>
          </w:rPr>
          <w:delText>η</w:delText>
        </w:r>
        <w:r w:rsidR="00962A38" w:rsidRPr="00A1499E" w:rsidDel="00135F92">
          <w:rPr>
            <w:i w:val="0"/>
            <w:iCs w:val="0"/>
            <w:vertAlign w:val="subscript"/>
          </w:rPr>
          <w:delText>p</w:delText>
        </w:r>
        <w:r w:rsidR="00962A38" w:rsidRPr="00A1499E" w:rsidDel="00135F92">
          <w:rPr>
            <w:i w:val="0"/>
            <w:iCs w:val="0"/>
            <w:vertAlign w:val="superscript"/>
          </w:rPr>
          <w:delText>2</w:delText>
        </w:r>
        <w:r w:rsidR="00220AD0" w:rsidDel="00135F92">
          <w:delText xml:space="preserve"> = 0.193</w:delText>
        </w:r>
        <w:r w:rsidR="00962A38" w:rsidDel="00135F92">
          <w:delText xml:space="preserve">, see Figure 5C) and greater </w:delText>
        </w:r>
      </w:del>
      <w:del w:id="1183" w:author="Millar, Peter" w:date="2022-10-31T13:17:00Z">
        <w:r w:rsidR="00962A38" w:rsidDel="00785034">
          <w:delText>Vol+</w:delText>
        </w:r>
      </w:del>
      <w:del w:id="1184" w:author="Millar, Peter" w:date="2022-11-18T13:19:00Z">
        <w:r w:rsidR="00962A38" w:rsidDel="00135F92">
          <w:delText>FC-BAG</w:delText>
        </w:r>
        <w:r w:rsidDel="00135F92">
          <w:delText xml:space="preserve"> </w:delText>
        </w:r>
        <w:r w:rsidR="00962A38" w:rsidDel="00135F92">
          <w:delText>(</w:delText>
        </w:r>
        <w:r w:rsidR="00962A38" w:rsidDel="00135F92">
          <w:rPr>
            <w:i w:val="0"/>
            <w:iCs w:val="0"/>
          </w:rPr>
          <w:delText>β</w:delText>
        </w:r>
        <w:r w:rsidR="00655A86" w:rsidDel="00135F92">
          <w:delText xml:space="preserve"> = -62.0</w:delText>
        </w:r>
        <w:r w:rsidR="00962A38" w:rsidDel="00135F92">
          <w:delText xml:space="preserve">, </w:delText>
        </w:r>
        <w:r w:rsidR="00962A38" w:rsidDel="00135F92">
          <w:rPr>
            <w:i w:val="0"/>
            <w:iCs w:val="0"/>
          </w:rPr>
          <w:delText>p</w:delText>
        </w:r>
        <w:r w:rsidR="00962A38" w:rsidDel="00135F92">
          <w:delText xml:space="preserve"> &lt; .001, </w:delText>
        </w:r>
        <w:r w:rsidR="00962A38" w:rsidRPr="00A1499E" w:rsidDel="00135F92">
          <w:rPr>
            <w:i w:val="0"/>
            <w:iCs w:val="0"/>
          </w:rPr>
          <w:delText>η</w:delText>
        </w:r>
        <w:r w:rsidR="00962A38" w:rsidRPr="00A1499E" w:rsidDel="00135F92">
          <w:rPr>
            <w:i w:val="0"/>
            <w:iCs w:val="0"/>
            <w:vertAlign w:val="subscript"/>
          </w:rPr>
          <w:delText>p</w:delText>
        </w:r>
        <w:r w:rsidR="00962A38" w:rsidRPr="00A1499E" w:rsidDel="00135F92">
          <w:rPr>
            <w:i w:val="0"/>
            <w:iCs w:val="0"/>
            <w:vertAlign w:val="superscript"/>
          </w:rPr>
          <w:delText>2</w:delText>
        </w:r>
        <w:r w:rsidR="00655A86" w:rsidDel="00135F92">
          <w:delText xml:space="preserve"> = 0.188</w:delText>
        </w:r>
        <w:r w:rsidR="00962A38" w:rsidDel="00135F92">
          <w:delText xml:space="preserve">, see Figure 5E) were both </w:delText>
        </w:r>
        <w:r w:rsidDel="00135F92">
          <w:delText>associated with lower hippocampal volume</w:delText>
        </w:r>
        <w:r w:rsidR="00655A96" w:rsidDel="00135F92">
          <w:delText>. T</w:delText>
        </w:r>
        <w:r w:rsidDel="00135F92">
          <w:delText xml:space="preserve">here </w:delText>
        </w:r>
        <w:r w:rsidR="00962A38" w:rsidDel="00135F92">
          <w:delText>were</w:delText>
        </w:r>
        <w:r w:rsidDel="00135F92">
          <w:delText xml:space="preserve"> no significant interaction</w:delText>
        </w:r>
        <w:r w:rsidR="00962A38" w:rsidDel="00135F92">
          <w:delText>s</w:delText>
        </w:r>
        <w:r w:rsidDel="00135F92">
          <w:delText xml:space="preserve"> betw</w:delText>
        </w:r>
        <w:r w:rsidR="00655A96" w:rsidDel="00135F92">
          <w:delText>een the three groups for either model.</w:delText>
        </w:r>
      </w:del>
    </w:p>
    <w:p w14:paraId="3A72F4BA" w14:textId="26FB1F21" w:rsidR="002C3D87" w:rsidDel="00135F92" w:rsidRDefault="00655A96">
      <w:pPr>
        <w:pStyle w:val="Brain-Subheading1"/>
        <w:spacing w:line="240" w:lineRule="auto"/>
        <w:rPr>
          <w:del w:id="1185" w:author="Millar, Peter" w:date="2022-11-18T13:19:00Z"/>
        </w:rPr>
        <w:pPrChange w:id="1186" w:author="Millar, Peter" w:date="2022-11-18T15:43:00Z">
          <w:pPr>
            <w:spacing w:line="360" w:lineRule="auto"/>
          </w:pPr>
        </w:pPrChange>
      </w:pPr>
      <w:del w:id="1187" w:author="Millar, Peter" w:date="2022-11-18T13:19:00Z">
        <w:r w:rsidDel="00135F92">
          <w:delText>In contrast to hippocampal volume, t</w:delText>
        </w:r>
        <w:r w:rsidR="00191A69" w:rsidDel="00135F92">
          <w:delText xml:space="preserve">here </w:delText>
        </w:r>
        <w:r w:rsidR="006233C3" w:rsidDel="00135F92">
          <w:delText>were</w:delText>
        </w:r>
        <w:r w:rsidR="002C3D87" w:rsidDel="00135F92">
          <w:delText xml:space="preserve"> no significant main effect </w:delText>
        </w:r>
        <w:r w:rsidR="00191A69" w:rsidDel="00135F92">
          <w:delText>relationship</w:delText>
        </w:r>
        <w:r w:rsidR="006233C3" w:rsidDel="00135F92">
          <w:delText>s</w:delText>
        </w:r>
        <w:r w:rsidR="002C3D87" w:rsidDel="00135F92">
          <w:delText xml:space="preserve"> between </w:delText>
        </w:r>
      </w:del>
      <w:del w:id="1188" w:author="Millar, Peter" w:date="2022-10-31T13:16:00Z">
        <w:r w:rsidR="002C3D87" w:rsidDel="00785034">
          <w:delText>Vol-</w:delText>
        </w:r>
      </w:del>
      <w:del w:id="1189" w:author="Millar, Peter" w:date="2022-11-18T13:19:00Z">
        <w:r w:rsidR="002C3D87" w:rsidDel="00135F92">
          <w:delText xml:space="preserve">BAG </w:delText>
        </w:r>
        <w:r w:rsidDel="00135F92">
          <w:delText xml:space="preserve">or </w:delText>
        </w:r>
      </w:del>
      <w:del w:id="1190" w:author="Millar, Peter" w:date="2022-10-31T13:17:00Z">
        <w:r w:rsidDel="00785034">
          <w:delText>Vol+</w:delText>
        </w:r>
      </w:del>
      <w:del w:id="1191" w:author="Millar, Peter" w:date="2022-11-18T13:19:00Z">
        <w:r w:rsidDel="00135F92">
          <w:delText xml:space="preserve">FC-BAG </w:delText>
        </w:r>
        <w:r w:rsidR="002C3D87" w:rsidDel="00135F92">
          <w:delText>and CSF NfL (see Figure 5D</w:delText>
        </w:r>
        <w:r w:rsidDel="00135F92">
          <w:delText>, 5F</w:delText>
        </w:r>
        <w:r w:rsidR="002C3D87" w:rsidDel="00135F92">
          <w:delText>)</w:delText>
        </w:r>
        <w:r w:rsidDel="00135F92">
          <w:delText>. However, there were marginal interactions in both estimates</w:delText>
        </w:r>
        <w:r w:rsidR="00191A69" w:rsidDel="00135F92">
          <w:delText>, such that the relationship</w:delText>
        </w:r>
        <w:r w:rsidR="006233C3" w:rsidDel="00135F92">
          <w:delText>s</w:delText>
        </w:r>
        <w:r w:rsidR="00191A69" w:rsidDel="00135F92">
          <w:delText xml:space="preserve"> </w:delText>
        </w:r>
        <w:r w:rsidDel="00135F92">
          <w:delText xml:space="preserve">with CSF NfL </w:delText>
        </w:r>
        <w:r w:rsidR="006233C3" w:rsidDel="00135F92">
          <w:delText>were</w:delText>
        </w:r>
        <w:r w:rsidR="00191A69" w:rsidDel="00135F92">
          <w:delText xml:space="preserve"> more</w:delText>
        </w:r>
        <w:r w:rsidDel="00135F92">
          <w:delText xml:space="preserve"> strongly</w:delText>
        </w:r>
        <w:r w:rsidR="00191A69" w:rsidDel="00135F92">
          <w:delText xml:space="preserve"> positive in </w:delText>
        </w:r>
        <w:r w:rsidR="00655A86" w:rsidDel="00135F92">
          <w:delText>CI</w:delText>
        </w:r>
        <w:r w:rsidR="00191A69" w:rsidDel="00135F92">
          <w:delText xml:space="preserve"> participants than in </w:delText>
        </w:r>
        <w:r w:rsidR="00655A86" w:rsidDel="00135F92">
          <w:delText>CN</w:delText>
        </w:r>
      </w:del>
      <w:del w:id="1192" w:author="Millar, Peter" w:date="2022-10-31T13:00:00Z">
        <w:r w:rsidR="00655A86" w:rsidDel="00413237">
          <w:delText xml:space="preserve"> </w:delText>
        </w:r>
      </w:del>
      <w:del w:id="1193" w:author="Millar, Peter" w:date="2022-11-18T13:19:00Z">
        <w:r w:rsidR="00655A86" w:rsidDel="00135F92">
          <w:delText xml:space="preserve">A- </w:delText>
        </w:r>
        <w:r w:rsidR="00191A69" w:rsidDel="00135F92">
          <w:delText>controls (</w:delText>
        </w:r>
      </w:del>
      <w:del w:id="1194" w:author="Millar, Peter" w:date="2022-10-31T13:16:00Z">
        <w:r w:rsidDel="00785034">
          <w:delText>Vol</w:delText>
        </w:r>
        <w:r w:rsidR="00257A13" w:rsidDel="00785034">
          <w:delText>-</w:delText>
        </w:r>
      </w:del>
      <w:del w:id="1195" w:author="Millar, Peter" w:date="2022-11-18T13:19:00Z">
        <w:r w:rsidR="00257A13" w:rsidDel="00135F92">
          <w:delText>BAG</w:delText>
        </w:r>
        <w:r w:rsidDel="00135F92">
          <w:delText xml:space="preserve">: </w:delText>
        </w:r>
        <w:r w:rsidR="00191A69" w:rsidDel="00135F92">
          <w:rPr>
            <w:i w:val="0"/>
            <w:iCs w:val="0"/>
          </w:rPr>
          <w:delText>β</w:delText>
        </w:r>
        <w:r w:rsidR="00191A69" w:rsidDel="00135F92">
          <w:delText xml:space="preserve"> = 0.02, </w:delText>
        </w:r>
        <w:r w:rsidR="00191A69" w:rsidDel="00135F92">
          <w:rPr>
            <w:i w:val="0"/>
            <w:iCs w:val="0"/>
          </w:rPr>
          <w:delText>p</w:delText>
        </w:r>
        <w:r w:rsidR="00191A69" w:rsidDel="00135F92">
          <w:delText xml:space="preserve"> =</w:delText>
        </w:r>
        <w:r w:rsidR="00655A86" w:rsidDel="00135F92">
          <w:delText xml:space="preserve"> .057</w:delText>
        </w:r>
        <w:r w:rsidR="00191A69" w:rsidDel="00135F92">
          <w:delText xml:space="preserve">, </w:delText>
        </w:r>
        <w:r w:rsidR="00191A69" w:rsidRPr="00A1499E" w:rsidDel="00135F92">
          <w:rPr>
            <w:i w:val="0"/>
            <w:iCs w:val="0"/>
          </w:rPr>
          <w:delText>η</w:delText>
        </w:r>
        <w:r w:rsidR="00191A69" w:rsidRPr="00A1499E" w:rsidDel="00135F92">
          <w:rPr>
            <w:i w:val="0"/>
            <w:iCs w:val="0"/>
            <w:vertAlign w:val="subscript"/>
          </w:rPr>
          <w:delText>p</w:delText>
        </w:r>
        <w:r w:rsidR="00191A69" w:rsidRPr="00A1499E" w:rsidDel="00135F92">
          <w:rPr>
            <w:i w:val="0"/>
            <w:iCs w:val="0"/>
            <w:vertAlign w:val="superscript"/>
          </w:rPr>
          <w:delText>2</w:delText>
        </w:r>
        <w:r w:rsidR="00655A86" w:rsidDel="00135F92">
          <w:delText xml:space="preserve"> = 0.013</w:delText>
        </w:r>
        <w:r w:rsidDel="00135F92">
          <w:delText xml:space="preserve">; </w:delText>
        </w:r>
      </w:del>
      <w:del w:id="1196" w:author="Millar, Peter" w:date="2022-10-31T13:17:00Z">
        <w:r w:rsidDel="00785034">
          <w:delText>Vol+</w:delText>
        </w:r>
      </w:del>
      <w:del w:id="1197" w:author="Millar, Peter" w:date="2022-11-18T13:19:00Z">
        <w:r w:rsidDel="00135F92">
          <w:delText>FC</w:delText>
        </w:r>
        <w:r w:rsidR="00257A13" w:rsidDel="00135F92">
          <w:delText>-BAG</w:delText>
        </w:r>
        <w:r w:rsidDel="00135F92">
          <w:delText xml:space="preserve">: </w:delText>
        </w:r>
        <w:r w:rsidDel="00135F92">
          <w:rPr>
            <w:i w:val="0"/>
            <w:iCs w:val="0"/>
          </w:rPr>
          <w:delText>β</w:delText>
        </w:r>
        <w:r w:rsidDel="00135F92">
          <w:delText xml:space="preserve"> = 0.02, </w:delText>
        </w:r>
        <w:r w:rsidDel="00135F92">
          <w:rPr>
            <w:i w:val="0"/>
            <w:iCs w:val="0"/>
          </w:rPr>
          <w:delText>p</w:delText>
        </w:r>
        <w:r w:rsidR="00655A86" w:rsidDel="00135F92">
          <w:delText xml:space="preserve"> = .083</w:delText>
        </w:r>
        <w:r w:rsidDel="00135F92">
          <w:delText xml:space="preserve">, </w:delText>
        </w:r>
        <w:r w:rsidRPr="00A1499E" w:rsidDel="00135F92">
          <w:rPr>
            <w:i w:val="0"/>
            <w:iCs w:val="0"/>
          </w:rPr>
          <w:delText>η</w:delText>
        </w:r>
        <w:r w:rsidRPr="00A1499E" w:rsidDel="00135F92">
          <w:rPr>
            <w:i w:val="0"/>
            <w:iCs w:val="0"/>
            <w:vertAlign w:val="subscript"/>
          </w:rPr>
          <w:delText>p</w:delText>
        </w:r>
        <w:r w:rsidRPr="00A1499E" w:rsidDel="00135F92">
          <w:rPr>
            <w:i w:val="0"/>
            <w:iCs w:val="0"/>
            <w:vertAlign w:val="superscript"/>
          </w:rPr>
          <w:delText>2</w:delText>
        </w:r>
        <w:r w:rsidDel="00135F92">
          <w:delText xml:space="preserve"> = 0.011</w:delText>
        </w:r>
        <w:r w:rsidR="00191A69" w:rsidDel="00135F92">
          <w:delText>)</w:delText>
        </w:r>
        <w:r w:rsidR="002C3D87" w:rsidDel="00135F92">
          <w:delText>.</w:delText>
        </w:r>
      </w:del>
    </w:p>
    <w:p w14:paraId="672362F4" w14:textId="31DC5386" w:rsidR="00F06AB0" w:rsidRPr="00A34612" w:rsidDel="008B4C4C" w:rsidRDefault="0008488D">
      <w:pPr>
        <w:spacing w:line="240" w:lineRule="auto"/>
        <w:rPr>
          <w:del w:id="1198" w:author="Millar, Peter" w:date="2022-11-23T12:18:00Z"/>
        </w:rPr>
        <w:pPrChange w:id="1199" w:author="Millar, Peter" w:date="2022-11-18T15:43:00Z">
          <w:pPr>
            <w:spacing w:line="360" w:lineRule="auto"/>
          </w:pPr>
        </w:pPrChange>
      </w:pPr>
      <w:del w:id="1200" w:author="Millar, Peter" w:date="2022-11-16T18:24:00Z">
        <w:r w:rsidDel="00500371">
          <w:rPr>
            <w:noProof/>
          </w:rPr>
          <w:drawing>
            <wp:inline distT="0" distB="0" distL="0" distR="0" wp14:anchorId="2B216B20" wp14:editId="47B40312">
              <wp:extent cx="5935980" cy="3893820"/>
              <wp:effectExtent l="0" t="0" r="0" b="0"/>
              <wp:docPr id="5" name="Picture 5" descr="Figure5_Neuro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_Neurodegener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noFill/>
                      </a:ln>
                    </pic:spPr>
                  </pic:pic>
                </a:graphicData>
              </a:graphic>
            </wp:inline>
          </w:drawing>
        </w:r>
      </w:del>
      <w:del w:id="1201" w:author="Millar, Peter" w:date="2022-11-18T13:19:00Z">
        <w:r w:rsidR="00C07D71" w:rsidDel="00135F92">
          <w:rPr>
            <w:b/>
            <w:bCs/>
          </w:rPr>
          <w:delText>Figure</w:delText>
        </w:r>
        <w:r w:rsidR="00C07D71" w:rsidRPr="001C7B19" w:rsidDel="00135F92">
          <w:rPr>
            <w:b/>
            <w:bCs/>
          </w:rPr>
          <w:delText xml:space="preserve"> </w:delText>
        </w:r>
        <w:r w:rsidR="00C07D71" w:rsidDel="00135F92">
          <w:rPr>
            <w:b/>
            <w:bCs/>
          </w:rPr>
          <w:delText>5</w:delText>
        </w:r>
        <w:r w:rsidR="00C07D71" w:rsidRPr="001C7B19" w:rsidDel="00135F92">
          <w:rPr>
            <w:b/>
            <w:bCs/>
          </w:rPr>
          <w:delText>.</w:delText>
        </w:r>
        <w:r w:rsidR="00C07D71" w:rsidDel="00135F92">
          <w:delText xml:space="preserve"> Continuous relationships between neurodegeneration biomarkers and functional connectivity (FC-BAG; A, B), </w:delText>
        </w:r>
      </w:del>
      <w:del w:id="1202" w:author="Millar, Peter" w:date="2022-10-31T13:14:00Z">
        <w:r w:rsidR="00C07D71" w:rsidDel="00785034">
          <w:delText>volumetric</w:delText>
        </w:r>
      </w:del>
      <w:del w:id="1203" w:author="Millar, Peter" w:date="2022-11-18T13:19:00Z">
        <w:r w:rsidR="00C07D71" w:rsidDel="00135F92">
          <w:delText xml:space="preserve"> (</w:delText>
        </w:r>
      </w:del>
      <w:del w:id="1204" w:author="Millar, Peter" w:date="2022-10-31T13:16:00Z">
        <w:r w:rsidR="00C07D71" w:rsidDel="00785034">
          <w:delText>Vol-</w:delText>
        </w:r>
      </w:del>
      <w:del w:id="1205" w:author="Millar, Peter" w:date="2022-11-18T13:19:00Z">
        <w:r w:rsidR="00C07D71" w:rsidDel="00135F92">
          <w:delText>BAG; C, D), and multimodal (</w:delText>
        </w:r>
      </w:del>
      <w:del w:id="1206" w:author="Millar, Peter" w:date="2022-10-31T13:17:00Z">
        <w:r w:rsidR="00C07D71" w:rsidDel="00785034">
          <w:delText>Vol+</w:delText>
        </w:r>
      </w:del>
      <w:del w:id="1207" w:author="Millar, Peter" w:date="2022-11-18T13:19:00Z">
        <w:r w:rsidR="00C07D71" w:rsidDel="00135F92">
          <w:delText>FC-BAG; E, F)</w:delText>
        </w:r>
        <w:r w:rsidR="00C07D71" w:rsidRPr="00DF3D49" w:rsidDel="00135F92">
          <w:delText xml:space="preserve"> brain age</w:delText>
        </w:r>
        <w:r w:rsidR="006233C3" w:rsidDel="00135F92">
          <w:delText xml:space="preserve"> gap</w:delText>
        </w:r>
        <w:r w:rsidR="00C07D71" w:rsidRPr="00DF3D49" w:rsidDel="00135F92">
          <w:delText xml:space="preserve"> in the </w:delText>
        </w:r>
        <w:r w:rsidR="00C07D71" w:rsidDel="00135F92">
          <w:delText>analysis</w:delText>
        </w:r>
        <w:r w:rsidR="00C07D71" w:rsidRPr="00DF3D49" w:rsidDel="00135F92">
          <w:delText xml:space="preserve"> sets</w:delText>
        </w:r>
        <w:r w:rsidR="00C07D71" w:rsidDel="00135F92">
          <w:delText>. Scatterplots show hippocampal volume (A, C, E) and log-transformed CSF NfL (B, D, F) as a function of residual BAG (controlling for true age) in each group. Colored lines and shaded areas represent group-specific regression lines and 95% confidence regions.</w:delText>
        </w:r>
        <w:r w:rsidR="00F76EE3" w:rsidRPr="00F76EE3" w:rsidDel="00135F92">
          <w:delText xml:space="preserve"> </w:delText>
        </w:r>
        <w:r w:rsidR="00F76EE3" w:rsidDel="00135F92">
          <w:delText>Dashed black lines represent main effect regression lines across all groups</w:delText>
        </w:r>
        <w:r w:rsidR="00F76EE3" w:rsidRPr="00171C93" w:rsidDel="00135F92">
          <w:delText>.</w:delText>
        </w:r>
      </w:del>
    </w:p>
    <w:p w14:paraId="53980D3F" w14:textId="6C7D1AC3" w:rsidR="00F06AB0" w:rsidRPr="00627B5D" w:rsidDel="008B4C4C" w:rsidRDefault="00F06AB0" w:rsidP="00627B5D">
      <w:pPr>
        <w:pStyle w:val="Brain-Subheading1"/>
        <w:rPr>
          <w:del w:id="1208" w:author="Millar, Peter" w:date="2022-11-23T12:18:00Z"/>
        </w:rPr>
      </w:pPr>
      <w:del w:id="1209" w:author="Millar, Peter" w:date="2022-11-23T12:18:00Z">
        <w:r w:rsidRPr="00627B5D" w:rsidDel="008B4C4C">
          <w:delText>Relationships with Cognition</w:delText>
        </w:r>
      </w:del>
    </w:p>
    <w:p w14:paraId="0B41053A" w14:textId="505D8F41" w:rsidR="0034071B" w:rsidDel="008B4C4C" w:rsidRDefault="00FF73A2" w:rsidP="00B33D82">
      <w:pPr>
        <w:spacing w:line="360" w:lineRule="auto"/>
        <w:rPr>
          <w:del w:id="1210" w:author="Millar, Peter" w:date="2022-11-23T12:18:00Z"/>
          <w:rFonts w:ascii="Times New Roman" w:hAnsi="Times New Roman"/>
          <w:sz w:val="24"/>
          <w:szCs w:val="24"/>
        </w:rPr>
      </w:pPr>
      <w:del w:id="1211" w:author="Millar, Peter" w:date="2022-11-23T12:18:00Z">
        <w:r w:rsidDel="008B4C4C">
          <w:rPr>
            <w:rFonts w:ascii="Times New Roman" w:hAnsi="Times New Roman"/>
            <w:sz w:val="24"/>
            <w:szCs w:val="24"/>
          </w:rPr>
          <w:delText xml:space="preserve">In the functional connectivity model, there was a significant main effect, such that </w:delText>
        </w:r>
        <w:r w:rsidR="00EF3DA4" w:rsidDel="008B4C4C">
          <w:rPr>
            <w:rFonts w:ascii="Times New Roman" w:hAnsi="Times New Roman"/>
            <w:sz w:val="24"/>
            <w:szCs w:val="24"/>
          </w:rPr>
          <w:delText xml:space="preserve">across all groups, </w:delText>
        </w:r>
        <w:r w:rsidDel="008B4C4C">
          <w:rPr>
            <w:rFonts w:ascii="Times New Roman" w:hAnsi="Times New Roman"/>
            <w:sz w:val="24"/>
            <w:szCs w:val="24"/>
          </w:rPr>
          <w:delText xml:space="preserve">greater FC-BAG was associated with </w:delText>
        </w:r>
        <w:r w:rsidR="006233C3" w:rsidDel="008B4C4C">
          <w:rPr>
            <w:rFonts w:ascii="Times New Roman" w:hAnsi="Times New Roman"/>
            <w:sz w:val="24"/>
            <w:szCs w:val="24"/>
          </w:rPr>
          <w:delText>lower cognitive composite score</w:delText>
        </w:r>
        <w:r w:rsidDel="008B4C4C">
          <w:rPr>
            <w:rFonts w:ascii="Times New Roman" w:hAnsi="Times New Roman"/>
            <w:sz w:val="24"/>
            <w:szCs w:val="24"/>
          </w:rPr>
          <w:delText xml:space="preserve"> (</w:delText>
        </w:r>
        <w:r w:rsidDel="008B4C4C">
          <w:rPr>
            <w:rFonts w:ascii="Times New Roman" w:hAnsi="Times New Roman"/>
            <w:i/>
            <w:iCs/>
            <w:sz w:val="24"/>
            <w:szCs w:val="24"/>
          </w:rPr>
          <w:delText>β</w:delText>
        </w:r>
        <w:r w:rsidDel="008B4C4C">
          <w:rPr>
            <w:rFonts w:ascii="Times New Roman" w:hAnsi="Times New Roman"/>
            <w:sz w:val="24"/>
            <w:szCs w:val="24"/>
          </w:rPr>
          <w:delText xml:space="preserve"> = -0.0</w:delText>
        </w:r>
      </w:del>
      <w:del w:id="1212" w:author="Millar, Peter" w:date="2022-11-18T14:35:00Z">
        <w:r w:rsidDel="00305B2F">
          <w:rPr>
            <w:rFonts w:ascii="Times New Roman" w:hAnsi="Times New Roman"/>
            <w:sz w:val="24"/>
            <w:szCs w:val="24"/>
          </w:rPr>
          <w:delText>2</w:delText>
        </w:r>
      </w:del>
      <w:del w:id="1213" w:author="Millar, Peter" w:date="2022-11-23T12:18:00Z">
        <w:r w:rsidDel="008B4C4C">
          <w:rPr>
            <w:rFonts w:ascii="Times New Roman" w:hAnsi="Times New Roman"/>
            <w:sz w:val="24"/>
            <w:szCs w:val="24"/>
          </w:rPr>
          <w:delText xml:space="preserve">, </w:delText>
        </w:r>
        <w:r w:rsidDel="008B4C4C">
          <w:rPr>
            <w:rFonts w:ascii="Times New Roman" w:hAnsi="Times New Roman"/>
            <w:i/>
            <w:iCs/>
            <w:sz w:val="24"/>
            <w:szCs w:val="24"/>
          </w:rPr>
          <w:delText>p</w:delText>
        </w:r>
        <w:r w:rsidR="00655A86" w:rsidDel="008B4C4C">
          <w:rPr>
            <w:rFonts w:ascii="Times New Roman" w:hAnsi="Times New Roman"/>
            <w:sz w:val="24"/>
            <w:szCs w:val="24"/>
          </w:rPr>
          <w:delText xml:space="preserve"> = .00</w:delText>
        </w:r>
      </w:del>
      <w:del w:id="1214" w:author="Millar, Peter" w:date="2022-11-18T14:35:00Z">
        <w:r w:rsidR="00655A86" w:rsidDel="00305B2F">
          <w:rPr>
            <w:rFonts w:ascii="Times New Roman" w:hAnsi="Times New Roman"/>
            <w:sz w:val="24"/>
            <w:szCs w:val="24"/>
          </w:rPr>
          <w:delText>3</w:delText>
        </w:r>
      </w:del>
      <w:del w:id="1215" w:author="Millar, Peter" w:date="2022-11-23T12:18:00Z">
        <w:r w:rsidDel="008B4C4C">
          <w:rPr>
            <w:rFonts w:ascii="Times New Roman" w:hAnsi="Times New Roman"/>
            <w:sz w:val="24"/>
            <w:szCs w:val="24"/>
          </w:rPr>
          <w:delText xml:space="preserve">, </w:delText>
        </w:r>
        <w:r w:rsidRPr="00A1499E" w:rsidDel="008B4C4C">
          <w:rPr>
            <w:rFonts w:ascii="Times New Roman" w:hAnsi="Times New Roman"/>
            <w:i/>
            <w:iCs/>
            <w:sz w:val="24"/>
            <w:szCs w:val="24"/>
          </w:rPr>
          <w:delText>η</w:delText>
        </w:r>
        <w:r w:rsidRPr="00A1499E" w:rsidDel="008B4C4C">
          <w:rPr>
            <w:rFonts w:ascii="Times New Roman" w:hAnsi="Times New Roman"/>
            <w:i/>
            <w:iCs/>
            <w:sz w:val="24"/>
            <w:szCs w:val="24"/>
            <w:vertAlign w:val="subscript"/>
          </w:rPr>
          <w:delText>p</w:delText>
        </w:r>
        <w:r w:rsidRPr="00A1499E" w:rsidDel="008B4C4C">
          <w:rPr>
            <w:rFonts w:ascii="Times New Roman" w:hAnsi="Times New Roman"/>
            <w:i/>
            <w:iCs/>
            <w:sz w:val="24"/>
            <w:szCs w:val="24"/>
            <w:vertAlign w:val="superscript"/>
          </w:rPr>
          <w:delText>2</w:delText>
        </w:r>
        <w:r w:rsidR="00655A86" w:rsidDel="008B4C4C">
          <w:rPr>
            <w:rFonts w:ascii="Times New Roman" w:hAnsi="Times New Roman"/>
            <w:sz w:val="24"/>
            <w:szCs w:val="24"/>
          </w:rPr>
          <w:delText xml:space="preserve"> = 0.0</w:delText>
        </w:r>
      </w:del>
      <w:del w:id="1216" w:author="Millar, Peter" w:date="2022-11-18T14:35:00Z">
        <w:r w:rsidR="00655A86" w:rsidDel="00305B2F">
          <w:rPr>
            <w:rFonts w:ascii="Times New Roman" w:hAnsi="Times New Roman"/>
            <w:sz w:val="24"/>
            <w:szCs w:val="24"/>
          </w:rPr>
          <w:delText>20</w:delText>
        </w:r>
      </w:del>
      <w:del w:id="1217" w:author="Millar, Peter" w:date="2022-11-23T12:18:00Z">
        <w:r w:rsidR="00EF3DA4" w:rsidDel="008B4C4C">
          <w:rPr>
            <w:rFonts w:ascii="Times New Roman" w:hAnsi="Times New Roman"/>
            <w:sz w:val="24"/>
            <w:szCs w:val="24"/>
          </w:rPr>
          <w:delText xml:space="preserve">, see Figure </w:delText>
        </w:r>
      </w:del>
      <w:del w:id="1218" w:author="Millar, Peter" w:date="2022-11-18T13:20:00Z">
        <w:r w:rsidR="00EF3DA4" w:rsidDel="00135F92">
          <w:rPr>
            <w:rFonts w:ascii="Times New Roman" w:hAnsi="Times New Roman"/>
            <w:sz w:val="24"/>
            <w:szCs w:val="24"/>
          </w:rPr>
          <w:delText>6</w:delText>
        </w:r>
      </w:del>
      <w:del w:id="1219" w:author="Millar, Peter" w:date="2022-11-23T12:18:00Z">
        <w:r w:rsidR="00EF3DA4" w:rsidDel="008B4C4C">
          <w:rPr>
            <w:rFonts w:ascii="Times New Roman" w:hAnsi="Times New Roman"/>
            <w:sz w:val="24"/>
            <w:szCs w:val="24"/>
          </w:rPr>
          <w:delText>A). H</w:delText>
        </w:r>
        <w:r w:rsidDel="008B4C4C">
          <w:rPr>
            <w:rFonts w:ascii="Times New Roman" w:hAnsi="Times New Roman"/>
            <w:sz w:val="24"/>
            <w:szCs w:val="24"/>
          </w:rPr>
          <w:delText xml:space="preserve">owever, this effect was driven by group </w:delText>
        </w:r>
        <w:r w:rsidR="00EF3DA4" w:rsidDel="008B4C4C">
          <w:rPr>
            <w:rFonts w:ascii="Times New Roman" w:hAnsi="Times New Roman"/>
            <w:sz w:val="24"/>
            <w:szCs w:val="24"/>
          </w:rPr>
          <w:delText>differences in both variables, as t</w:delText>
        </w:r>
        <w:r w:rsidDel="008B4C4C">
          <w:rPr>
            <w:rFonts w:ascii="Times New Roman" w:hAnsi="Times New Roman"/>
            <w:sz w:val="24"/>
            <w:szCs w:val="24"/>
          </w:rPr>
          <w:delText>here were no relationships between FC-BAG and cognition within any of the groups, nor were there any significant interactions.</w:delText>
        </w:r>
      </w:del>
    </w:p>
    <w:p w14:paraId="587245A8" w14:textId="6CBA14CC" w:rsidR="00FF73A2" w:rsidDel="008B4C4C" w:rsidRDefault="00FF73A2" w:rsidP="00FF73A2">
      <w:pPr>
        <w:spacing w:line="360" w:lineRule="auto"/>
        <w:rPr>
          <w:del w:id="1220" w:author="Millar, Peter" w:date="2022-11-23T12:18:00Z"/>
          <w:rFonts w:ascii="Times New Roman" w:hAnsi="Times New Roman"/>
          <w:sz w:val="24"/>
          <w:szCs w:val="24"/>
        </w:rPr>
      </w:pPr>
      <w:del w:id="1221" w:author="Millar, Peter" w:date="2022-11-23T12:18:00Z">
        <w:r w:rsidDel="008B4C4C">
          <w:rPr>
            <w:rFonts w:ascii="Times New Roman" w:hAnsi="Times New Roman"/>
            <w:sz w:val="24"/>
            <w:szCs w:val="24"/>
          </w:rPr>
          <w:delText xml:space="preserve">In the </w:delText>
        </w:r>
      </w:del>
      <w:del w:id="1222" w:author="Millar, Peter" w:date="2022-10-31T13:14:00Z">
        <w:r w:rsidDel="00785034">
          <w:rPr>
            <w:rFonts w:ascii="Times New Roman" w:hAnsi="Times New Roman"/>
            <w:sz w:val="24"/>
            <w:szCs w:val="24"/>
          </w:rPr>
          <w:delText>volumetric</w:delText>
        </w:r>
      </w:del>
      <w:del w:id="1223" w:author="Millar, Peter" w:date="2022-11-23T12:18:00Z">
        <w:r w:rsidDel="008B4C4C">
          <w:rPr>
            <w:rFonts w:ascii="Times New Roman" w:hAnsi="Times New Roman"/>
            <w:sz w:val="24"/>
            <w:szCs w:val="24"/>
          </w:rPr>
          <w:delText xml:space="preserve"> model</w:delText>
        </w:r>
        <w:r w:rsidR="00EF3DA4" w:rsidDel="008B4C4C">
          <w:rPr>
            <w:rFonts w:ascii="Times New Roman" w:hAnsi="Times New Roman"/>
            <w:sz w:val="24"/>
            <w:szCs w:val="24"/>
          </w:rPr>
          <w:delText xml:space="preserve"> and multimodal models</w:delText>
        </w:r>
        <w:r w:rsidDel="008B4C4C">
          <w:rPr>
            <w:rFonts w:ascii="Times New Roman" w:hAnsi="Times New Roman"/>
            <w:sz w:val="24"/>
            <w:szCs w:val="24"/>
          </w:rPr>
          <w:delText xml:space="preserve">, there </w:delText>
        </w:r>
        <w:r w:rsidR="00EF3DA4" w:rsidDel="008B4C4C">
          <w:rPr>
            <w:rFonts w:ascii="Times New Roman" w:hAnsi="Times New Roman"/>
            <w:sz w:val="24"/>
            <w:szCs w:val="24"/>
          </w:rPr>
          <w:delText>were</w:delText>
        </w:r>
        <w:r w:rsidR="00705202" w:rsidDel="008B4C4C">
          <w:rPr>
            <w:rFonts w:ascii="Times New Roman" w:hAnsi="Times New Roman"/>
            <w:sz w:val="24"/>
            <w:szCs w:val="24"/>
          </w:rPr>
          <w:delText xml:space="preserve"> </w:delText>
        </w:r>
        <w:r w:rsidDel="008B4C4C">
          <w:rPr>
            <w:rFonts w:ascii="Times New Roman" w:hAnsi="Times New Roman"/>
            <w:sz w:val="24"/>
            <w:szCs w:val="24"/>
          </w:rPr>
          <w:delText>significant main effect</w:delText>
        </w:r>
        <w:r w:rsidR="00EF3DA4" w:rsidDel="008B4C4C">
          <w:rPr>
            <w:rFonts w:ascii="Times New Roman" w:hAnsi="Times New Roman"/>
            <w:sz w:val="24"/>
            <w:szCs w:val="24"/>
          </w:rPr>
          <w:delText>s</w:delText>
        </w:r>
        <w:r w:rsidDel="008B4C4C">
          <w:rPr>
            <w:rFonts w:ascii="Times New Roman" w:hAnsi="Times New Roman"/>
            <w:sz w:val="24"/>
            <w:szCs w:val="24"/>
          </w:rPr>
          <w:delText xml:space="preserve">, such that greater </w:delText>
        </w:r>
      </w:del>
      <w:del w:id="1224" w:author="Millar, Peter" w:date="2022-10-31T13:16:00Z">
        <w:r w:rsidDel="00785034">
          <w:rPr>
            <w:rFonts w:ascii="Times New Roman" w:hAnsi="Times New Roman"/>
            <w:sz w:val="24"/>
            <w:szCs w:val="24"/>
          </w:rPr>
          <w:delText>Vol-</w:delText>
        </w:r>
      </w:del>
      <w:del w:id="1225" w:author="Millar, Peter" w:date="2022-11-23T12:18:00Z">
        <w:r w:rsidDel="008B4C4C">
          <w:rPr>
            <w:rFonts w:ascii="Times New Roman" w:hAnsi="Times New Roman"/>
            <w:sz w:val="24"/>
            <w:szCs w:val="24"/>
          </w:rPr>
          <w:delText xml:space="preserve">BAG </w:delText>
        </w:r>
        <w:r w:rsidR="00EF3DA4" w:rsidDel="008B4C4C">
          <w:rPr>
            <w:rFonts w:ascii="Times New Roman" w:hAnsi="Times New Roman"/>
            <w:sz w:val="24"/>
            <w:szCs w:val="24"/>
          </w:rPr>
          <w:delText>(</w:delText>
        </w:r>
        <w:r w:rsidR="00EF3DA4" w:rsidDel="008B4C4C">
          <w:rPr>
            <w:rFonts w:ascii="Times New Roman" w:hAnsi="Times New Roman"/>
            <w:i/>
            <w:iCs/>
            <w:sz w:val="24"/>
            <w:szCs w:val="24"/>
          </w:rPr>
          <w:delText>β</w:delText>
        </w:r>
        <w:r w:rsidR="00EF3DA4" w:rsidDel="008B4C4C">
          <w:rPr>
            <w:rFonts w:ascii="Times New Roman" w:hAnsi="Times New Roman"/>
            <w:sz w:val="24"/>
            <w:szCs w:val="24"/>
          </w:rPr>
          <w:delText xml:space="preserve"> = -0.03, </w:delText>
        </w:r>
        <w:r w:rsidR="00EF3DA4" w:rsidDel="008B4C4C">
          <w:rPr>
            <w:rFonts w:ascii="Times New Roman" w:hAnsi="Times New Roman"/>
            <w:i/>
            <w:iCs/>
            <w:sz w:val="24"/>
            <w:szCs w:val="24"/>
          </w:rPr>
          <w:delText>p</w:delText>
        </w:r>
        <w:r w:rsidR="00EF3DA4" w:rsidDel="008B4C4C">
          <w:rPr>
            <w:rFonts w:ascii="Times New Roman" w:hAnsi="Times New Roman"/>
            <w:sz w:val="24"/>
            <w:szCs w:val="24"/>
          </w:rPr>
          <w:delText xml:space="preserve"> &lt; .001, </w:delText>
        </w:r>
        <w:r w:rsidR="00EF3DA4" w:rsidRPr="00A1499E" w:rsidDel="008B4C4C">
          <w:rPr>
            <w:rFonts w:ascii="Times New Roman" w:hAnsi="Times New Roman"/>
            <w:i/>
            <w:iCs/>
            <w:sz w:val="24"/>
            <w:szCs w:val="24"/>
          </w:rPr>
          <w:delText>η</w:delText>
        </w:r>
        <w:r w:rsidR="00EF3DA4" w:rsidRPr="00A1499E" w:rsidDel="008B4C4C">
          <w:rPr>
            <w:rFonts w:ascii="Times New Roman" w:hAnsi="Times New Roman"/>
            <w:i/>
            <w:iCs/>
            <w:sz w:val="24"/>
            <w:szCs w:val="24"/>
            <w:vertAlign w:val="subscript"/>
          </w:rPr>
          <w:delText>p</w:delText>
        </w:r>
        <w:r w:rsidR="00EF3DA4" w:rsidRPr="00A1499E" w:rsidDel="008B4C4C">
          <w:rPr>
            <w:rFonts w:ascii="Times New Roman" w:hAnsi="Times New Roman"/>
            <w:i/>
            <w:iCs/>
            <w:sz w:val="24"/>
            <w:szCs w:val="24"/>
            <w:vertAlign w:val="superscript"/>
          </w:rPr>
          <w:delText>2</w:delText>
        </w:r>
        <w:r w:rsidR="00655A86" w:rsidDel="008B4C4C">
          <w:rPr>
            <w:rFonts w:ascii="Times New Roman" w:hAnsi="Times New Roman"/>
            <w:sz w:val="24"/>
            <w:szCs w:val="24"/>
          </w:rPr>
          <w:delText xml:space="preserve"> = 0.104</w:delText>
        </w:r>
        <w:r w:rsidR="00EF3DA4" w:rsidDel="008B4C4C">
          <w:rPr>
            <w:rFonts w:ascii="Times New Roman" w:hAnsi="Times New Roman"/>
            <w:sz w:val="24"/>
            <w:szCs w:val="24"/>
          </w:rPr>
          <w:delText xml:space="preserve">, see Figure </w:delText>
        </w:r>
      </w:del>
      <w:del w:id="1226" w:author="Millar, Peter" w:date="2022-11-18T13:20:00Z">
        <w:r w:rsidR="00EF3DA4" w:rsidDel="00135F92">
          <w:rPr>
            <w:rFonts w:ascii="Times New Roman" w:hAnsi="Times New Roman"/>
            <w:sz w:val="24"/>
            <w:szCs w:val="24"/>
          </w:rPr>
          <w:delText>6</w:delText>
        </w:r>
      </w:del>
      <w:del w:id="1227" w:author="Millar, Peter" w:date="2022-11-23T12:18:00Z">
        <w:r w:rsidR="00EF3DA4" w:rsidDel="008B4C4C">
          <w:rPr>
            <w:rFonts w:ascii="Times New Roman" w:hAnsi="Times New Roman"/>
            <w:sz w:val="24"/>
            <w:szCs w:val="24"/>
          </w:rPr>
          <w:delText xml:space="preserve">B) and greater </w:delText>
        </w:r>
      </w:del>
      <w:del w:id="1228" w:author="Millar, Peter" w:date="2022-10-31T13:17:00Z">
        <w:r w:rsidR="00EF3DA4" w:rsidDel="00785034">
          <w:rPr>
            <w:rFonts w:ascii="Times New Roman" w:hAnsi="Times New Roman"/>
            <w:sz w:val="24"/>
            <w:szCs w:val="24"/>
          </w:rPr>
          <w:delText>Vol+</w:delText>
        </w:r>
      </w:del>
      <w:del w:id="1229" w:author="Millar, Peter" w:date="2022-11-23T12:18:00Z">
        <w:r w:rsidR="00EF3DA4" w:rsidDel="008B4C4C">
          <w:rPr>
            <w:rFonts w:ascii="Times New Roman" w:hAnsi="Times New Roman"/>
            <w:sz w:val="24"/>
            <w:szCs w:val="24"/>
          </w:rPr>
          <w:delText>FC-BAG (</w:delText>
        </w:r>
        <w:r w:rsidR="00EF3DA4" w:rsidDel="008B4C4C">
          <w:rPr>
            <w:rFonts w:ascii="Times New Roman" w:hAnsi="Times New Roman"/>
            <w:i/>
            <w:iCs/>
            <w:sz w:val="24"/>
            <w:szCs w:val="24"/>
          </w:rPr>
          <w:delText>β</w:delText>
        </w:r>
        <w:r w:rsidR="00EF3DA4" w:rsidDel="008B4C4C">
          <w:rPr>
            <w:rFonts w:ascii="Times New Roman" w:hAnsi="Times New Roman"/>
            <w:sz w:val="24"/>
            <w:szCs w:val="24"/>
          </w:rPr>
          <w:delText xml:space="preserve"> = </w:delText>
        </w:r>
      </w:del>
      <w:del w:id="1230" w:author="Millar, Peter" w:date="2022-11-18T14:47:00Z">
        <w:r w:rsidR="00EF3DA4" w:rsidDel="00305B2F">
          <w:rPr>
            <w:rFonts w:ascii="Times New Roman" w:hAnsi="Times New Roman"/>
            <w:sz w:val="24"/>
            <w:szCs w:val="24"/>
          </w:rPr>
          <w:delText>-</w:delText>
        </w:r>
      </w:del>
      <w:del w:id="1231" w:author="Millar, Peter" w:date="2022-11-23T12:18:00Z">
        <w:r w:rsidR="00EF3DA4" w:rsidDel="008B4C4C">
          <w:rPr>
            <w:rFonts w:ascii="Times New Roman" w:hAnsi="Times New Roman"/>
            <w:sz w:val="24"/>
            <w:szCs w:val="24"/>
          </w:rPr>
          <w:delText xml:space="preserve">0.03, </w:delText>
        </w:r>
        <w:r w:rsidR="00EF3DA4" w:rsidDel="008B4C4C">
          <w:rPr>
            <w:rFonts w:ascii="Times New Roman" w:hAnsi="Times New Roman"/>
            <w:i/>
            <w:iCs/>
            <w:sz w:val="24"/>
            <w:szCs w:val="24"/>
          </w:rPr>
          <w:delText>p</w:delText>
        </w:r>
        <w:r w:rsidR="00EF3DA4" w:rsidDel="008B4C4C">
          <w:rPr>
            <w:rFonts w:ascii="Times New Roman" w:hAnsi="Times New Roman"/>
            <w:sz w:val="24"/>
            <w:szCs w:val="24"/>
          </w:rPr>
          <w:delText xml:space="preserve"> &lt; .001, </w:delText>
        </w:r>
        <w:r w:rsidR="00EF3DA4" w:rsidRPr="00A1499E" w:rsidDel="008B4C4C">
          <w:rPr>
            <w:rFonts w:ascii="Times New Roman" w:hAnsi="Times New Roman"/>
            <w:i/>
            <w:iCs/>
            <w:sz w:val="24"/>
            <w:szCs w:val="24"/>
          </w:rPr>
          <w:delText>η</w:delText>
        </w:r>
        <w:r w:rsidR="00EF3DA4" w:rsidRPr="00A1499E" w:rsidDel="008B4C4C">
          <w:rPr>
            <w:rFonts w:ascii="Times New Roman" w:hAnsi="Times New Roman"/>
            <w:i/>
            <w:iCs/>
            <w:sz w:val="24"/>
            <w:szCs w:val="24"/>
            <w:vertAlign w:val="subscript"/>
          </w:rPr>
          <w:delText>p</w:delText>
        </w:r>
        <w:r w:rsidR="00EF3DA4" w:rsidRPr="00A1499E" w:rsidDel="008B4C4C">
          <w:rPr>
            <w:rFonts w:ascii="Times New Roman" w:hAnsi="Times New Roman"/>
            <w:i/>
            <w:iCs/>
            <w:sz w:val="24"/>
            <w:szCs w:val="24"/>
            <w:vertAlign w:val="superscript"/>
          </w:rPr>
          <w:delText>2</w:delText>
        </w:r>
        <w:r w:rsidR="00655A86" w:rsidDel="008B4C4C">
          <w:rPr>
            <w:rFonts w:ascii="Times New Roman" w:hAnsi="Times New Roman"/>
            <w:sz w:val="24"/>
            <w:szCs w:val="24"/>
          </w:rPr>
          <w:delText xml:space="preserve"> = 0.</w:delText>
        </w:r>
      </w:del>
      <w:del w:id="1232" w:author="Millar, Peter" w:date="2022-11-18T14:48:00Z">
        <w:r w:rsidR="00655A86" w:rsidDel="00934B44">
          <w:rPr>
            <w:rFonts w:ascii="Times New Roman" w:hAnsi="Times New Roman"/>
            <w:sz w:val="24"/>
            <w:szCs w:val="24"/>
          </w:rPr>
          <w:delText>100</w:delText>
        </w:r>
      </w:del>
      <w:del w:id="1233" w:author="Millar, Peter" w:date="2022-11-23T12:18:00Z">
        <w:r w:rsidR="00EF3DA4" w:rsidDel="008B4C4C">
          <w:rPr>
            <w:rFonts w:ascii="Times New Roman" w:hAnsi="Times New Roman"/>
            <w:sz w:val="24"/>
            <w:szCs w:val="24"/>
          </w:rPr>
          <w:delText xml:space="preserve">, see Figure </w:delText>
        </w:r>
      </w:del>
      <w:del w:id="1234" w:author="Millar, Peter" w:date="2022-11-18T13:20:00Z">
        <w:r w:rsidR="00EF3DA4" w:rsidDel="00135F92">
          <w:rPr>
            <w:rFonts w:ascii="Times New Roman" w:hAnsi="Times New Roman"/>
            <w:sz w:val="24"/>
            <w:szCs w:val="24"/>
          </w:rPr>
          <w:delText>6</w:delText>
        </w:r>
      </w:del>
      <w:del w:id="1235" w:author="Millar, Peter" w:date="2022-11-23T12:18:00Z">
        <w:r w:rsidR="00EF3DA4" w:rsidDel="008B4C4C">
          <w:rPr>
            <w:rFonts w:ascii="Times New Roman" w:hAnsi="Times New Roman"/>
            <w:sz w:val="24"/>
            <w:szCs w:val="24"/>
          </w:rPr>
          <w:delText>C) were both</w:delText>
        </w:r>
        <w:r w:rsidDel="008B4C4C">
          <w:rPr>
            <w:rFonts w:ascii="Times New Roman" w:hAnsi="Times New Roman"/>
            <w:sz w:val="24"/>
            <w:szCs w:val="24"/>
          </w:rPr>
          <w:delText xml:space="preserve"> associated with lower cognitive composite scores. </w:delText>
        </w:r>
        <w:r w:rsidR="00EF3DA4" w:rsidDel="008B4C4C">
          <w:rPr>
            <w:rFonts w:ascii="Times New Roman" w:hAnsi="Times New Roman"/>
            <w:sz w:val="24"/>
            <w:szCs w:val="24"/>
          </w:rPr>
          <w:delText xml:space="preserve">Both effects were further characterized by </w:delText>
        </w:r>
        <w:r w:rsidDel="008B4C4C">
          <w:rPr>
            <w:rFonts w:ascii="Times New Roman" w:hAnsi="Times New Roman"/>
            <w:sz w:val="24"/>
            <w:szCs w:val="24"/>
          </w:rPr>
          <w:delText>significant interaction</w:delText>
        </w:r>
        <w:r w:rsidR="00EF3DA4" w:rsidDel="008B4C4C">
          <w:rPr>
            <w:rFonts w:ascii="Times New Roman" w:hAnsi="Times New Roman"/>
            <w:sz w:val="24"/>
            <w:szCs w:val="24"/>
          </w:rPr>
          <w:delText>s</w:delText>
        </w:r>
        <w:r w:rsidDel="008B4C4C">
          <w:rPr>
            <w:rFonts w:ascii="Times New Roman" w:hAnsi="Times New Roman"/>
            <w:sz w:val="24"/>
            <w:szCs w:val="24"/>
          </w:rPr>
          <w:delText xml:space="preserve"> such that the negative association</w:delText>
        </w:r>
        <w:r w:rsidR="00EF3DA4" w:rsidDel="008B4C4C">
          <w:rPr>
            <w:rFonts w:ascii="Times New Roman" w:hAnsi="Times New Roman"/>
            <w:sz w:val="24"/>
            <w:szCs w:val="24"/>
          </w:rPr>
          <w:delText>s were</w:delText>
        </w:r>
        <w:r w:rsidDel="008B4C4C">
          <w:rPr>
            <w:rFonts w:ascii="Times New Roman" w:hAnsi="Times New Roman"/>
            <w:sz w:val="24"/>
            <w:szCs w:val="24"/>
          </w:rPr>
          <w:delText xml:space="preserve"> observed in the </w:delText>
        </w:r>
        <w:r w:rsidR="00655A86" w:rsidDel="008B4C4C">
          <w:rPr>
            <w:rFonts w:ascii="Times New Roman" w:hAnsi="Times New Roman"/>
            <w:sz w:val="24"/>
            <w:szCs w:val="24"/>
          </w:rPr>
          <w:delText>CI</w:delText>
        </w:r>
        <w:r w:rsidDel="008B4C4C">
          <w:rPr>
            <w:rFonts w:ascii="Times New Roman" w:hAnsi="Times New Roman"/>
            <w:sz w:val="24"/>
            <w:szCs w:val="24"/>
          </w:rPr>
          <w:delText xml:space="preserve"> participants, but not in the other groups (</w:delText>
        </w:r>
      </w:del>
      <w:del w:id="1236" w:author="Millar, Peter" w:date="2022-10-31T13:16:00Z">
        <w:r w:rsidR="00EF3DA4" w:rsidDel="00785034">
          <w:rPr>
            <w:rFonts w:ascii="Times New Roman" w:hAnsi="Times New Roman"/>
            <w:sz w:val="24"/>
            <w:szCs w:val="24"/>
          </w:rPr>
          <w:delText>Vol</w:delText>
        </w:r>
        <w:r w:rsidR="00257A13" w:rsidDel="00785034">
          <w:rPr>
            <w:rFonts w:ascii="Times New Roman" w:hAnsi="Times New Roman"/>
            <w:sz w:val="24"/>
            <w:szCs w:val="24"/>
          </w:rPr>
          <w:delText>-</w:delText>
        </w:r>
      </w:del>
      <w:del w:id="1237" w:author="Millar, Peter" w:date="2022-11-23T12:18:00Z">
        <w:r w:rsidR="00257A13" w:rsidDel="008B4C4C">
          <w:rPr>
            <w:rFonts w:ascii="Times New Roman" w:hAnsi="Times New Roman"/>
            <w:sz w:val="24"/>
            <w:szCs w:val="24"/>
          </w:rPr>
          <w:delText>BAG</w:delText>
        </w:r>
        <w:r w:rsidR="00EF3DA4" w:rsidDel="008B4C4C">
          <w:rPr>
            <w:rFonts w:ascii="Times New Roman" w:hAnsi="Times New Roman"/>
            <w:sz w:val="24"/>
            <w:szCs w:val="24"/>
          </w:rPr>
          <w:delText xml:space="preserve">: </w:delText>
        </w:r>
        <w:r w:rsidDel="008B4C4C">
          <w:rPr>
            <w:rFonts w:ascii="Times New Roman" w:hAnsi="Times New Roman"/>
            <w:i/>
            <w:iCs/>
            <w:sz w:val="24"/>
            <w:szCs w:val="24"/>
          </w:rPr>
          <w:delText>β</w:delText>
        </w:r>
        <w:r w:rsidDel="008B4C4C">
          <w:rPr>
            <w:rFonts w:ascii="Times New Roman" w:hAnsi="Times New Roman"/>
            <w:sz w:val="24"/>
            <w:szCs w:val="24"/>
          </w:rPr>
          <w:delText xml:space="preserve"> = -0.03, </w:delText>
        </w:r>
        <w:r w:rsidDel="008B4C4C">
          <w:rPr>
            <w:rFonts w:ascii="Times New Roman" w:hAnsi="Times New Roman"/>
            <w:i/>
            <w:iCs/>
            <w:sz w:val="24"/>
            <w:szCs w:val="24"/>
          </w:rPr>
          <w:delText>p</w:delText>
        </w:r>
        <w:r w:rsidDel="008B4C4C">
          <w:rPr>
            <w:rFonts w:ascii="Times New Roman" w:hAnsi="Times New Roman"/>
            <w:sz w:val="24"/>
            <w:szCs w:val="24"/>
          </w:rPr>
          <w:delText xml:space="preserve"> &lt; .001, </w:delText>
        </w:r>
        <w:r w:rsidRPr="00A1499E" w:rsidDel="008B4C4C">
          <w:rPr>
            <w:rFonts w:ascii="Times New Roman" w:hAnsi="Times New Roman"/>
            <w:i/>
            <w:iCs/>
            <w:sz w:val="24"/>
            <w:szCs w:val="24"/>
          </w:rPr>
          <w:delText>η</w:delText>
        </w:r>
        <w:r w:rsidRPr="00A1499E" w:rsidDel="008B4C4C">
          <w:rPr>
            <w:rFonts w:ascii="Times New Roman" w:hAnsi="Times New Roman"/>
            <w:i/>
            <w:iCs/>
            <w:sz w:val="24"/>
            <w:szCs w:val="24"/>
            <w:vertAlign w:val="subscript"/>
          </w:rPr>
          <w:delText>p</w:delText>
        </w:r>
        <w:r w:rsidRPr="00A1499E" w:rsidDel="008B4C4C">
          <w:rPr>
            <w:rFonts w:ascii="Times New Roman" w:hAnsi="Times New Roman"/>
            <w:i/>
            <w:iCs/>
            <w:sz w:val="24"/>
            <w:szCs w:val="24"/>
            <w:vertAlign w:val="superscript"/>
          </w:rPr>
          <w:delText>2</w:delText>
        </w:r>
        <w:r w:rsidDel="008B4C4C">
          <w:rPr>
            <w:rFonts w:ascii="Times New Roman" w:hAnsi="Times New Roman"/>
            <w:sz w:val="24"/>
            <w:szCs w:val="24"/>
          </w:rPr>
          <w:delText xml:space="preserve"> = 0.045</w:delText>
        </w:r>
        <w:r w:rsidR="00EF3DA4" w:rsidDel="008B4C4C">
          <w:rPr>
            <w:rFonts w:ascii="Times New Roman" w:hAnsi="Times New Roman"/>
            <w:sz w:val="24"/>
            <w:szCs w:val="24"/>
          </w:rPr>
          <w:delText xml:space="preserve">; </w:delText>
        </w:r>
      </w:del>
      <w:del w:id="1238" w:author="Millar, Peter" w:date="2022-10-31T13:17:00Z">
        <w:r w:rsidR="00EF3DA4" w:rsidDel="00785034">
          <w:rPr>
            <w:rFonts w:ascii="Times New Roman" w:hAnsi="Times New Roman"/>
            <w:sz w:val="24"/>
            <w:szCs w:val="24"/>
          </w:rPr>
          <w:delText>Vol+</w:delText>
        </w:r>
      </w:del>
      <w:del w:id="1239" w:author="Millar, Peter" w:date="2022-11-23T12:18:00Z">
        <w:r w:rsidR="00EF3DA4" w:rsidDel="008B4C4C">
          <w:rPr>
            <w:rFonts w:ascii="Times New Roman" w:hAnsi="Times New Roman"/>
            <w:sz w:val="24"/>
            <w:szCs w:val="24"/>
          </w:rPr>
          <w:delText>FC</w:delText>
        </w:r>
        <w:r w:rsidR="00257A13" w:rsidDel="008B4C4C">
          <w:rPr>
            <w:rFonts w:ascii="Times New Roman" w:hAnsi="Times New Roman"/>
            <w:sz w:val="24"/>
            <w:szCs w:val="24"/>
          </w:rPr>
          <w:delText>-BAG</w:delText>
        </w:r>
        <w:r w:rsidR="00EF3DA4" w:rsidDel="008B4C4C">
          <w:rPr>
            <w:rFonts w:ascii="Times New Roman" w:hAnsi="Times New Roman"/>
            <w:sz w:val="24"/>
            <w:szCs w:val="24"/>
          </w:rPr>
          <w:delText xml:space="preserve">: </w:delText>
        </w:r>
        <w:r w:rsidR="00EF3DA4" w:rsidDel="008B4C4C">
          <w:rPr>
            <w:rFonts w:ascii="Times New Roman" w:hAnsi="Times New Roman"/>
            <w:i/>
            <w:iCs/>
            <w:sz w:val="24"/>
            <w:szCs w:val="24"/>
          </w:rPr>
          <w:delText>β</w:delText>
        </w:r>
        <w:r w:rsidR="00EF3DA4" w:rsidDel="008B4C4C">
          <w:rPr>
            <w:rFonts w:ascii="Times New Roman" w:hAnsi="Times New Roman"/>
            <w:sz w:val="24"/>
            <w:szCs w:val="24"/>
          </w:rPr>
          <w:delText xml:space="preserve"> = -0.04, </w:delText>
        </w:r>
        <w:r w:rsidR="00EF3DA4" w:rsidDel="008B4C4C">
          <w:rPr>
            <w:rFonts w:ascii="Times New Roman" w:hAnsi="Times New Roman"/>
            <w:i/>
            <w:iCs/>
            <w:sz w:val="24"/>
            <w:szCs w:val="24"/>
          </w:rPr>
          <w:delText>p</w:delText>
        </w:r>
        <w:r w:rsidR="00EF3DA4" w:rsidDel="008B4C4C">
          <w:rPr>
            <w:rFonts w:ascii="Times New Roman" w:hAnsi="Times New Roman"/>
            <w:sz w:val="24"/>
            <w:szCs w:val="24"/>
          </w:rPr>
          <w:delText xml:space="preserve"> &lt; .001, </w:delText>
        </w:r>
        <w:r w:rsidR="00EF3DA4" w:rsidRPr="00A1499E" w:rsidDel="008B4C4C">
          <w:rPr>
            <w:rFonts w:ascii="Times New Roman" w:hAnsi="Times New Roman"/>
            <w:i/>
            <w:iCs/>
            <w:sz w:val="24"/>
            <w:szCs w:val="24"/>
          </w:rPr>
          <w:delText>η</w:delText>
        </w:r>
        <w:r w:rsidR="00EF3DA4" w:rsidRPr="00A1499E" w:rsidDel="008B4C4C">
          <w:rPr>
            <w:rFonts w:ascii="Times New Roman" w:hAnsi="Times New Roman"/>
            <w:i/>
            <w:iCs/>
            <w:sz w:val="24"/>
            <w:szCs w:val="24"/>
            <w:vertAlign w:val="subscript"/>
          </w:rPr>
          <w:delText>p</w:delText>
        </w:r>
        <w:r w:rsidR="00EF3DA4" w:rsidRPr="00A1499E" w:rsidDel="008B4C4C">
          <w:rPr>
            <w:rFonts w:ascii="Times New Roman" w:hAnsi="Times New Roman"/>
            <w:i/>
            <w:iCs/>
            <w:sz w:val="24"/>
            <w:szCs w:val="24"/>
            <w:vertAlign w:val="superscript"/>
          </w:rPr>
          <w:delText>2</w:delText>
        </w:r>
        <w:r w:rsidR="00EF3DA4" w:rsidDel="008B4C4C">
          <w:rPr>
            <w:rFonts w:ascii="Times New Roman" w:hAnsi="Times New Roman"/>
            <w:sz w:val="24"/>
            <w:szCs w:val="24"/>
          </w:rPr>
          <w:delText xml:space="preserve"> = 0.04</w:delText>
        </w:r>
      </w:del>
      <w:del w:id="1240" w:author="Millar, Peter" w:date="2022-11-18T14:48:00Z">
        <w:r w:rsidR="00EF3DA4" w:rsidDel="00934B44">
          <w:rPr>
            <w:rFonts w:ascii="Times New Roman" w:hAnsi="Times New Roman"/>
            <w:sz w:val="24"/>
            <w:szCs w:val="24"/>
          </w:rPr>
          <w:delText>8</w:delText>
        </w:r>
      </w:del>
      <w:del w:id="1241" w:author="Millar, Peter" w:date="2022-11-23T12:18:00Z">
        <w:r w:rsidDel="008B4C4C">
          <w:rPr>
            <w:rFonts w:ascii="Times New Roman" w:hAnsi="Times New Roman"/>
            <w:sz w:val="24"/>
            <w:szCs w:val="24"/>
          </w:rPr>
          <w:delText xml:space="preserve">). </w:delText>
        </w:r>
      </w:del>
    </w:p>
    <w:p w14:paraId="7ACA57B4" w14:textId="43A86E70" w:rsidR="007A4BEA" w:rsidDel="008B4C4C" w:rsidRDefault="0008488D">
      <w:pPr>
        <w:spacing w:line="240" w:lineRule="auto"/>
        <w:rPr>
          <w:del w:id="1242" w:author="Millar, Peter" w:date="2022-11-23T12:18:00Z"/>
          <w:rFonts w:ascii="Times New Roman" w:hAnsi="Times New Roman"/>
          <w:sz w:val="24"/>
          <w:szCs w:val="24"/>
        </w:rPr>
        <w:pPrChange w:id="1243" w:author="Millar, Peter" w:date="2022-11-18T15:43:00Z">
          <w:pPr>
            <w:spacing w:line="360" w:lineRule="auto"/>
          </w:pPr>
        </w:pPrChange>
      </w:pPr>
      <w:del w:id="1244" w:author="Millar, Peter" w:date="2022-11-16T18:27:00Z">
        <w:r w:rsidDel="00500371">
          <w:rPr>
            <w:rFonts w:ascii="Times New Roman" w:hAnsi="Times New Roman"/>
            <w:noProof/>
            <w:sz w:val="24"/>
            <w:szCs w:val="24"/>
          </w:rPr>
          <w:drawing>
            <wp:inline distT="0" distB="0" distL="0" distR="0" wp14:anchorId="69030BC9" wp14:editId="5ED5B950">
              <wp:extent cx="5935980" cy="1950720"/>
              <wp:effectExtent l="0" t="0" r="0" b="0"/>
              <wp:docPr id="6" name="Picture 6" descr="Figure6_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_Cogn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1950720"/>
                      </a:xfrm>
                      <a:prstGeom prst="rect">
                        <a:avLst/>
                      </a:prstGeom>
                      <a:noFill/>
                      <a:ln>
                        <a:noFill/>
                      </a:ln>
                    </pic:spPr>
                  </pic:pic>
                </a:graphicData>
              </a:graphic>
            </wp:inline>
          </w:drawing>
        </w:r>
      </w:del>
      <w:del w:id="1245" w:author="Millar, Peter" w:date="2022-11-23T12:18:00Z">
        <w:r w:rsidR="00C07D71" w:rsidDel="008B4C4C">
          <w:rPr>
            <w:rFonts w:ascii="Times New Roman" w:hAnsi="Times New Roman"/>
            <w:b/>
            <w:bCs/>
            <w:sz w:val="24"/>
            <w:szCs w:val="24"/>
          </w:rPr>
          <w:delText>Figure</w:delText>
        </w:r>
        <w:r w:rsidR="00C07D71" w:rsidRPr="001C7B19" w:rsidDel="008B4C4C">
          <w:rPr>
            <w:rFonts w:ascii="Times New Roman" w:hAnsi="Times New Roman"/>
            <w:b/>
            <w:bCs/>
            <w:sz w:val="24"/>
            <w:szCs w:val="24"/>
          </w:rPr>
          <w:delText xml:space="preserve"> </w:delText>
        </w:r>
      </w:del>
      <w:del w:id="1246" w:author="Millar, Peter" w:date="2022-11-18T13:20:00Z">
        <w:r w:rsidR="00C07D71" w:rsidDel="00135F92">
          <w:rPr>
            <w:rFonts w:ascii="Times New Roman" w:hAnsi="Times New Roman"/>
            <w:b/>
            <w:bCs/>
            <w:sz w:val="24"/>
            <w:szCs w:val="24"/>
          </w:rPr>
          <w:delText>6</w:delText>
        </w:r>
      </w:del>
      <w:del w:id="1247" w:author="Millar, Peter" w:date="2022-11-23T12:18:00Z">
        <w:r w:rsidR="00C07D71" w:rsidRPr="001C7B19" w:rsidDel="008B4C4C">
          <w:rPr>
            <w:rFonts w:ascii="Times New Roman" w:hAnsi="Times New Roman"/>
            <w:b/>
            <w:bCs/>
            <w:sz w:val="24"/>
            <w:szCs w:val="24"/>
          </w:rPr>
          <w:delText>.</w:delText>
        </w:r>
        <w:r w:rsidR="00C07D71" w:rsidDel="008B4C4C">
          <w:rPr>
            <w:rFonts w:ascii="Times New Roman" w:hAnsi="Times New Roman"/>
            <w:sz w:val="24"/>
            <w:szCs w:val="24"/>
          </w:rPr>
          <w:delText xml:space="preserve"> Continuous relationships between global cognition and functional connectivity (FC-BAG; A), </w:delText>
        </w:r>
      </w:del>
      <w:del w:id="1248" w:author="Millar, Peter" w:date="2022-10-31T13:14:00Z">
        <w:r w:rsidR="00C07D71" w:rsidDel="00785034">
          <w:rPr>
            <w:rFonts w:ascii="Times New Roman" w:hAnsi="Times New Roman"/>
            <w:sz w:val="24"/>
            <w:szCs w:val="24"/>
          </w:rPr>
          <w:delText>volumetric</w:delText>
        </w:r>
      </w:del>
      <w:del w:id="1249" w:author="Millar, Peter" w:date="2022-11-23T12:18:00Z">
        <w:r w:rsidR="00C07D71" w:rsidDel="008B4C4C">
          <w:rPr>
            <w:rFonts w:ascii="Times New Roman" w:hAnsi="Times New Roman"/>
            <w:sz w:val="24"/>
            <w:szCs w:val="24"/>
          </w:rPr>
          <w:delText xml:space="preserve"> (</w:delText>
        </w:r>
      </w:del>
      <w:del w:id="1250" w:author="Millar, Peter" w:date="2022-10-31T13:16:00Z">
        <w:r w:rsidR="00C07D71" w:rsidDel="00785034">
          <w:rPr>
            <w:rFonts w:ascii="Times New Roman" w:hAnsi="Times New Roman"/>
            <w:sz w:val="24"/>
            <w:szCs w:val="24"/>
          </w:rPr>
          <w:delText>Vol-</w:delText>
        </w:r>
      </w:del>
      <w:del w:id="1251" w:author="Millar, Peter" w:date="2022-11-23T12:18:00Z">
        <w:r w:rsidR="00C07D71" w:rsidDel="008B4C4C">
          <w:rPr>
            <w:rFonts w:ascii="Times New Roman" w:hAnsi="Times New Roman"/>
            <w:sz w:val="24"/>
            <w:szCs w:val="24"/>
          </w:rPr>
          <w:delText>BAG; B), and multimodal (</w:delText>
        </w:r>
      </w:del>
      <w:del w:id="1252" w:author="Millar, Peter" w:date="2022-10-31T13:17:00Z">
        <w:r w:rsidR="00C07D71" w:rsidDel="00785034">
          <w:rPr>
            <w:rFonts w:ascii="Times New Roman" w:hAnsi="Times New Roman"/>
            <w:sz w:val="24"/>
            <w:szCs w:val="24"/>
          </w:rPr>
          <w:delText>Vol+</w:delText>
        </w:r>
      </w:del>
      <w:del w:id="1253" w:author="Millar, Peter" w:date="2022-11-23T12:18:00Z">
        <w:r w:rsidR="00C07D71" w:rsidDel="008B4C4C">
          <w:rPr>
            <w:rFonts w:ascii="Times New Roman" w:hAnsi="Times New Roman"/>
            <w:sz w:val="24"/>
            <w:szCs w:val="24"/>
          </w:rPr>
          <w:delText>FC-BAG; C)</w:delText>
        </w:r>
        <w:r w:rsidR="00C07D71" w:rsidRPr="00DF3D49" w:rsidDel="008B4C4C">
          <w:rPr>
            <w:rFonts w:ascii="Times New Roman" w:hAnsi="Times New Roman"/>
            <w:sz w:val="24"/>
            <w:szCs w:val="24"/>
          </w:rPr>
          <w:delText xml:space="preserve"> brain age </w:delText>
        </w:r>
        <w:r w:rsidR="000C0391" w:rsidDel="008B4C4C">
          <w:rPr>
            <w:rFonts w:ascii="Times New Roman" w:hAnsi="Times New Roman"/>
            <w:sz w:val="24"/>
            <w:szCs w:val="24"/>
          </w:rPr>
          <w:delText xml:space="preserve">gap </w:delText>
        </w:r>
        <w:r w:rsidR="00C07D71" w:rsidRPr="00DF3D49" w:rsidDel="008B4C4C">
          <w:rPr>
            <w:rFonts w:ascii="Times New Roman" w:hAnsi="Times New Roman"/>
            <w:sz w:val="24"/>
            <w:szCs w:val="24"/>
          </w:rPr>
          <w:delText xml:space="preserve">in the </w:delText>
        </w:r>
        <w:r w:rsidR="00C07D71" w:rsidDel="008B4C4C">
          <w:rPr>
            <w:rFonts w:ascii="Times New Roman" w:hAnsi="Times New Roman"/>
            <w:sz w:val="24"/>
            <w:szCs w:val="24"/>
          </w:rPr>
          <w:delText>analysis</w:delText>
        </w:r>
        <w:r w:rsidR="00C07D71" w:rsidRPr="00DF3D49" w:rsidDel="008B4C4C">
          <w:rPr>
            <w:rFonts w:ascii="Times New Roman" w:hAnsi="Times New Roman"/>
            <w:sz w:val="24"/>
            <w:szCs w:val="24"/>
          </w:rPr>
          <w:delText xml:space="preserve"> sets</w:delText>
        </w:r>
        <w:r w:rsidR="00C07D71" w:rsidDel="008B4C4C">
          <w:rPr>
            <w:rFonts w:ascii="Times New Roman" w:hAnsi="Times New Roman"/>
            <w:sz w:val="24"/>
            <w:szCs w:val="24"/>
          </w:rPr>
          <w:delText>. Scatterplot</w:delText>
        </w:r>
        <w:r w:rsidR="00F76EE3" w:rsidDel="008B4C4C">
          <w:rPr>
            <w:rFonts w:ascii="Times New Roman" w:hAnsi="Times New Roman"/>
            <w:sz w:val="24"/>
            <w:szCs w:val="24"/>
          </w:rPr>
          <w:delText xml:space="preserve">s show global cognition </w:delText>
        </w:r>
        <w:r w:rsidR="00C07D71" w:rsidDel="008B4C4C">
          <w:rPr>
            <w:rFonts w:ascii="Times New Roman" w:hAnsi="Times New Roman"/>
            <w:sz w:val="24"/>
            <w:szCs w:val="24"/>
          </w:rPr>
          <w:delText>as a function of residual BAG (controlling for true age) in each group. Colored lines and shaded areas represent group-specific regression lines and 95% confidence regions.</w:delText>
        </w:r>
        <w:r w:rsidR="00F76EE3" w:rsidRPr="00F76EE3" w:rsidDel="008B4C4C">
          <w:rPr>
            <w:rFonts w:ascii="Times New Roman" w:hAnsi="Times New Roman"/>
            <w:sz w:val="24"/>
            <w:szCs w:val="24"/>
          </w:rPr>
          <w:delText xml:space="preserve"> </w:delText>
        </w:r>
        <w:r w:rsidR="00F76EE3" w:rsidDel="008B4C4C">
          <w:rPr>
            <w:rFonts w:ascii="Times New Roman" w:hAnsi="Times New Roman"/>
            <w:sz w:val="24"/>
            <w:szCs w:val="24"/>
          </w:rPr>
          <w:delText>Dashed black lines represent main effect regression lines across all groups</w:delText>
        </w:r>
        <w:r w:rsidR="00F76EE3" w:rsidRPr="00171C93" w:rsidDel="008B4C4C">
          <w:rPr>
            <w:rFonts w:ascii="Times New Roman" w:hAnsi="Times New Roman"/>
            <w:sz w:val="24"/>
            <w:szCs w:val="24"/>
          </w:rPr>
          <w:delText>.</w:delText>
        </w:r>
      </w:del>
    </w:p>
    <w:p w14:paraId="659FE249" w14:textId="62A22487" w:rsidR="00342598" w:rsidRPr="00627B5D" w:rsidDel="008B4C4C" w:rsidRDefault="000C38B6" w:rsidP="00627B5D">
      <w:pPr>
        <w:pStyle w:val="Brain-Heading1"/>
        <w:rPr>
          <w:del w:id="1254" w:author="Millar, Peter" w:date="2022-11-23T12:18:00Z"/>
        </w:rPr>
      </w:pPr>
      <w:del w:id="1255" w:author="Millar, Peter" w:date="2022-11-23T12:18:00Z">
        <w:r w:rsidRPr="00627B5D" w:rsidDel="008B4C4C">
          <w:delText>Discussion</w:delText>
        </w:r>
      </w:del>
    </w:p>
    <w:p w14:paraId="41B902EE" w14:textId="5425DBD6" w:rsidR="006471BC" w:rsidRPr="00191A69" w:rsidDel="008B4C4C" w:rsidRDefault="001F0825" w:rsidP="00B33D82">
      <w:pPr>
        <w:spacing w:line="360" w:lineRule="auto"/>
        <w:rPr>
          <w:del w:id="1256" w:author="Millar, Peter" w:date="2022-11-23T12:18:00Z"/>
          <w:rFonts w:ascii="Times New Roman" w:hAnsi="Times New Roman"/>
          <w:bCs/>
          <w:sz w:val="24"/>
          <w:szCs w:val="24"/>
        </w:rPr>
      </w:pPr>
      <w:del w:id="1257" w:author="Millar, Peter" w:date="2022-11-23T12:18:00Z">
        <w:r w:rsidDel="008B4C4C">
          <w:rPr>
            <w:rFonts w:ascii="Times New Roman" w:hAnsi="Times New Roman"/>
            <w:bCs/>
            <w:sz w:val="24"/>
            <w:szCs w:val="24"/>
          </w:rPr>
          <w:delText>W</w:delText>
        </w:r>
        <w:r w:rsidR="00C21AB2" w:rsidDel="008B4C4C">
          <w:rPr>
            <w:rFonts w:ascii="Times New Roman" w:hAnsi="Times New Roman"/>
            <w:bCs/>
            <w:sz w:val="24"/>
            <w:szCs w:val="24"/>
          </w:rPr>
          <w:delText xml:space="preserve">e first found that </w:delText>
        </w:r>
        <w:r w:rsidR="00EB084E" w:rsidDel="008B4C4C">
          <w:rPr>
            <w:rFonts w:ascii="Times New Roman" w:hAnsi="Times New Roman"/>
            <w:bCs/>
            <w:sz w:val="24"/>
            <w:szCs w:val="24"/>
          </w:rPr>
          <w:delText xml:space="preserve">machine learning models successfully predicted age when trained on FC, </w:delText>
        </w:r>
      </w:del>
      <w:del w:id="1258" w:author="Millar, Peter" w:date="2022-10-31T13:14:00Z">
        <w:r w:rsidR="00EB084E" w:rsidDel="00785034">
          <w:rPr>
            <w:rFonts w:ascii="Times New Roman" w:hAnsi="Times New Roman"/>
            <w:bCs/>
            <w:sz w:val="24"/>
            <w:szCs w:val="24"/>
          </w:rPr>
          <w:delText>volumetric</w:delText>
        </w:r>
      </w:del>
      <w:del w:id="1259" w:author="Millar, Peter" w:date="2022-11-23T12:18:00Z">
        <w:r w:rsidR="00EB084E" w:rsidDel="008B4C4C">
          <w:rPr>
            <w:rFonts w:ascii="Times New Roman" w:hAnsi="Times New Roman"/>
            <w:bCs/>
            <w:sz w:val="24"/>
            <w:szCs w:val="24"/>
          </w:rPr>
          <w:delText xml:space="preserve"> MRI, and multimodal datasets. As expected, the </w:delText>
        </w:r>
      </w:del>
      <w:del w:id="1260" w:author="Millar, Peter" w:date="2022-10-31T13:14:00Z">
        <w:r w:rsidR="00EB084E" w:rsidDel="00785034">
          <w:rPr>
            <w:rFonts w:ascii="Times New Roman" w:hAnsi="Times New Roman"/>
            <w:bCs/>
            <w:sz w:val="24"/>
            <w:szCs w:val="24"/>
          </w:rPr>
          <w:delText>volumetric</w:delText>
        </w:r>
      </w:del>
      <w:del w:id="1261" w:author="Millar, Peter" w:date="2022-11-23T12:18:00Z">
        <w:r w:rsidR="00EB084E" w:rsidDel="008B4C4C">
          <w:rPr>
            <w:rFonts w:ascii="Times New Roman" w:hAnsi="Times New Roman"/>
            <w:bCs/>
            <w:sz w:val="24"/>
            <w:szCs w:val="24"/>
          </w:rPr>
          <w:delText xml:space="preserve"> model predicted age with greater accuracy than the FC model, but the multimodal model outperformed both unimodal models. Second, </w:delText>
        </w:r>
        <w:r w:rsidR="00E5198E" w:rsidDel="008B4C4C">
          <w:rPr>
            <w:rFonts w:ascii="Times New Roman" w:hAnsi="Times New Roman"/>
            <w:bCs/>
            <w:sz w:val="24"/>
            <w:szCs w:val="24"/>
          </w:rPr>
          <w:delText xml:space="preserve">BAG estimates from all models were significantly elevated in </w:delText>
        </w:r>
        <w:r w:rsidR="00E2611C" w:rsidDel="008B4C4C">
          <w:rPr>
            <w:rFonts w:ascii="Times New Roman" w:hAnsi="Times New Roman"/>
            <w:bCs/>
            <w:sz w:val="24"/>
            <w:szCs w:val="24"/>
          </w:rPr>
          <w:delText>CI</w:delText>
        </w:r>
        <w:r w:rsidR="00E5198E" w:rsidDel="008B4C4C">
          <w:rPr>
            <w:rFonts w:ascii="Times New Roman" w:hAnsi="Times New Roman"/>
            <w:bCs/>
            <w:sz w:val="24"/>
            <w:szCs w:val="24"/>
          </w:rPr>
          <w:delText xml:space="preserve"> participants compared t</w:delText>
        </w:r>
        <w:r w:rsidR="00E2611C" w:rsidDel="008B4C4C">
          <w:rPr>
            <w:rFonts w:ascii="Times New Roman" w:hAnsi="Times New Roman"/>
            <w:bCs/>
            <w:sz w:val="24"/>
            <w:szCs w:val="24"/>
          </w:rPr>
          <w:delText>o CN</w:delText>
        </w:r>
        <w:r w:rsidR="00E5198E" w:rsidDel="008B4C4C">
          <w:rPr>
            <w:rFonts w:ascii="Times New Roman" w:hAnsi="Times New Roman"/>
            <w:bCs/>
            <w:sz w:val="24"/>
            <w:szCs w:val="24"/>
          </w:rPr>
          <w:delText xml:space="preserve"> controls. BAG estimates in the FC </w:delText>
        </w:r>
      </w:del>
      <w:del w:id="1262" w:author="Millar, Peter" w:date="2022-11-18T15:07:00Z">
        <w:r w:rsidR="00E5198E" w:rsidDel="00F22CB5">
          <w:rPr>
            <w:rFonts w:ascii="Times New Roman" w:hAnsi="Times New Roman"/>
            <w:bCs/>
            <w:sz w:val="24"/>
            <w:szCs w:val="24"/>
          </w:rPr>
          <w:delText xml:space="preserve">and multimodal </w:delText>
        </w:r>
      </w:del>
      <w:del w:id="1263" w:author="Millar, Peter" w:date="2022-11-23T12:18:00Z">
        <w:r w:rsidR="00E5198E" w:rsidDel="008B4C4C">
          <w:rPr>
            <w:rFonts w:ascii="Times New Roman" w:hAnsi="Times New Roman"/>
            <w:bCs/>
            <w:sz w:val="24"/>
            <w:szCs w:val="24"/>
          </w:rPr>
          <w:delText>model</w:delText>
        </w:r>
      </w:del>
      <w:del w:id="1264" w:author="Millar, Peter" w:date="2022-11-18T15:07:00Z">
        <w:r w:rsidR="00E5198E" w:rsidDel="00F22CB5">
          <w:rPr>
            <w:rFonts w:ascii="Times New Roman" w:hAnsi="Times New Roman"/>
            <w:bCs/>
            <w:sz w:val="24"/>
            <w:szCs w:val="24"/>
          </w:rPr>
          <w:delText>s</w:delText>
        </w:r>
      </w:del>
      <w:del w:id="1265" w:author="Millar, Peter" w:date="2022-11-23T12:18:00Z">
        <w:r w:rsidR="00E5198E" w:rsidDel="008B4C4C">
          <w:rPr>
            <w:rFonts w:ascii="Times New Roman" w:hAnsi="Times New Roman"/>
            <w:bCs/>
            <w:sz w:val="24"/>
            <w:szCs w:val="24"/>
          </w:rPr>
          <w:delText xml:space="preserve"> </w:delText>
        </w:r>
      </w:del>
      <w:del w:id="1266" w:author="Millar, Peter" w:date="2022-11-18T15:07:00Z">
        <w:r w:rsidR="00E5198E" w:rsidDel="00F22CB5">
          <w:rPr>
            <w:rFonts w:ascii="Times New Roman" w:hAnsi="Times New Roman"/>
            <w:bCs/>
            <w:sz w:val="24"/>
            <w:szCs w:val="24"/>
          </w:rPr>
          <w:delText xml:space="preserve">were marginally </w:delText>
        </w:r>
      </w:del>
      <w:del w:id="1267" w:author="Millar, Peter" w:date="2022-11-23T12:18:00Z">
        <w:r w:rsidR="00E5198E" w:rsidDel="008B4C4C">
          <w:rPr>
            <w:rFonts w:ascii="Times New Roman" w:hAnsi="Times New Roman"/>
            <w:bCs/>
            <w:sz w:val="24"/>
            <w:szCs w:val="24"/>
          </w:rPr>
          <w:delText xml:space="preserve">reduced in </w:delText>
        </w:r>
      </w:del>
      <w:del w:id="1268" w:author="Millar, Peter" w:date="2022-10-31T12:51:00Z">
        <w:r w:rsidR="000C0391" w:rsidDel="005F653F">
          <w:rPr>
            <w:rFonts w:ascii="Times New Roman" w:hAnsi="Times New Roman"/>
            <w:bCs/>
            <w:sz w:val="24"/>
            <w:szCs w:val="24"/>
          </w:rPr>
          <w:delText>preclinical AD</w:delText>
        </w:r>
      </w:del>
      <w:del w:id="1269" w:author="Millar, Peter" w:date="2022-11-23T12:18:00Z">
        <w:r w:rsidR="000C0391" w:rsidDel="008B4C4C">
          <w:rPr>
            <w:rFonts w:ascii="Times New Roman" w:hAnsi="Times New Roman"/>
            <w:bCs/>
            <w:sz w:val="24"/>
            <w:szCs w:val="24"/>
          </w:rPr>
          <w:delText xml:space="preserve"> </w:delText>
        </w:r>
        <w:r w:rsidR="00E5198E" w:rsidDel="008B4C4C">
          <w:rPr>
            <w:rFonts w:ascii="Times New Roman" w:hAnsi="Times New Roman"/>
            <w:bCs/>
            <w:sz w:val="24"/>
            <w:szCs w:val="24"/>
          </w:rPr>
          <w:delText>participants</w:delText>
        </w:r>
        <w:r w:rsidR="000C0391" w:rsidDel="008B4C4C">
          <w:rPr>
            <w:rFonts w:ascii="Times New Roman" w:hAnsi="Times New Roman"/>
            <w:bCs/>
            <w:sz w:val="24"/>
            <w:szCs w:val="24"/>
          </w:rPr>
          <w:delText xml:space="preserve"> with elevated amyloid</w:delText>
        </w:r>
      </w:del>
      <w:del w:id="1270" w:author="Millar, Peter" w:date="2022-11-18T15:07:00Z">
        <w:r w:rsidR="000C0391" w:rsidDel="00F22CB5">
          <w:rPr>
            <w:rFonts w:ascii="Times New Roman" w:hAnsi="Times New Roman"/>
            <w:bCs/>
            <w:sz w:val="24"/>
            <w:szCs w:val="24"/>
          </w:rPr>
          <w:delText xml:space="preserve"> and pT</w:delText>
        </w:r>
        <w:r w:rsidR="00E5198E" w:rsidDel="00F22CB5">
          <w:rPr>
            <w:rFonts w:ascii="Times New Roman" w:hAnsi="Times New Roman"/>
            <w:bCs/>
            <w:sz w:val="24"/>
            <w:szCs w:val="24"/>
          </w:rPr>
          <w:delText>au</w:delText>
        </w:r>
      </w:del>
      <w:del w:id="1271" w:author="Millar, Peter" w:date="2022-11-23T12:18:00Z">
        <w:r w:rsidR="00E5198E" w:rsidDel="008B4C4C">
          <w:rPr>
            <w:rFonts w:ascii="Times New Roman" w:hAnsi="Times New Roman"/>
            <w:bCs/>
            <w:sz w:val="24"/>
            <w:szCs w:val="24"/>
          </w:rPr>
          <w:delText xml:space="preserve">, but no </w:delText>
        </w:r>
      </w:del>
      <w:del w:id="1272" w:author="Millar, Peter" w:date="2022-10-31T12:52:00Z">
        <w:r w:rsidR="00E5198E" w:rsidDel="005F653F">
          <w:rPr>
            <w:rFonts w:ascii="Times New Roman" w:hAnsi="Times New Roman"/>
            <w:bCs/>
            <w:sz w:val="24"/>
            <w:szCs w:val="24"/>
          </w:rPr>
          <w:delText xml:space="preserve">preclinical </w:delText>
        </w:r>
      </w:del>
      <w:del w:id="1273" w:author="Millar, Peter" w:date="2022-11-23T12:18:00Z">
        <w:r w:rsidR="00E5198E" w:rsidDel="008B4C4C">
          <w:rPr>
            <w:rFonts w:ascii="Times New Roman" w:hAnsi="Times New Roman"/>
            <w:bCs/>
            <w:sz w:val="24"/>
            <w:szCs w:val="24"/>
          </w:rPr>
          <w:delText xml:space="preserve">group differences were observed in </w:delText>
        </w:r>
      </w:del>
      <w:del w:id="1274" w:author="Millar, Peter" w:date="2022-10-31T12:52:00Z">
        <w:r w:rsidR="00E5198E" w:rsidDel="005F653F">
          <w:rPr>
            <w:rFonts w:ascii="Times New Roman" w:hAnsi="Times New Roman"/>
            <w:bCs/>
            <w:sz w:val="24"/>
            <w:szCs w:val="24"/>
          </w:rPr>
          <w:delText>the volumetric model</w:delText>
        </w:r>
      </w:del>
      <w:del w:id="1275" w:author="Millar, Peter" w:date="2022-11-23T12:18:00Z">
        <w:r w:rsidR="00E5198E" w:rsidDel="008B4C4C">
          <w:rPr>
            <w:rFonts w:ascii="Times New Roman" w:hAnsi="Times New Roman"/>
            <w:bCs/>
            <w:sz w:val="24"/>
            <w:szCs w:val="24"/>
          </w:rPr>
          <w:delText xml:space="preserve">. Third, interactive </w:delText>
        </w:r>
        <w:r w:rsidR="000C0391" w:rsidDel="008B4C4C">
          <w:rPr>
            <w:rFonts w:ascii="Times New Roman" w:hAnsi="Times New Roman"/>
            <w:bCs/>
            <w:sz w:val="24"/>
            <w:szCs w:val="24"/>
          </w:rPr>
          <w:delText>relationships</w:delText>
        </w:r>
        <w:r w:rsidR="00E5198E" w:rsidDel="008B4C4C">
          <w:rPr>
            <w:rFonts w:ascii="Times New Roman" w:hAnsi="Times New Roman"/>
            <w:bCs/>
            <w:sz w:val="24"/>
            <w:szCs w:val="24"/>
          </w:rPr>
          <w:delText xml:space="preserve"> were observed, such that greater BAG was associated with greater continuous AD biomarker load</w:delText>
        </w:r>
        <w:r w:rsidR="00905C12" w:rsidDel="008B4C4C">
          <w:rPr>
            <w:rFonts w:ascii="Times New Roman" w:hAnsi="Times New Roman"/>
            <w:bCs/>
            <w:sz w:val="24"/>
            <w:szCs w:val="24"/>
          </w:rPr>
          <w:delText xml:space="preserve"> in </w:delText>
        </w:r>
        <w:r w:rsidR="00E2611C" w:rsidDel="008B4C4C">
          <w:rPr>
            <w:rFonts w:ascii="Times New Roman" w:hAnsi="Times New Roman"/>
            <w:bCs/>
            <w:sz w:val="24"/>
            <w:szCs w:val="24"/>
          </w:rPr>
          <w:delText>CI</w:delText>
        </w:r>
        <w:r w:rsidR="00905C12" w:rsidDel="008B4C4C">
          <w:rPr>
            <w:rFonts w:ascii="Times New Roman" w:hAnsi="Times New Roman"/>
            <w:bCs/>
            <w:sz w:val="24"/>
            <w:szCs w:val="24"/>
          </w:rPr>
          <w:delText xml:space="preserve">, but not </w:delText>
        </w:r>
        <w:r w:rsidR="002D109D" w:rsidDel="008B4C4C">
          <w:rPr>
            <w:rFonts w:ascii="Times New Roman" w:hAnsi="Times New Roman"/>
            <w:bCs/>
            <w:sz w:val="24"/>
            <w:szCs w:val="24"/>
          </w:rPr>
          <w:delText xml:space="preserve">in </w:delText>
        </w:r>
        <w:r w:rsidR="00E2611C" w:rsidDel="008B4C4C">
          <w:rPr>
            <w:rFonts w:ascii="Times New Roman" w:hAnsi="Times New Roman"/>
            <w:bCs/>
            <w:sz w:val="24"/>
            <w:szCs w:val="24"/>
          </w:rPr>
          <w:delText>CN,</w:delText>
        </w:r>
        <w:r w:rsidR="00905C12" w:rsidDel="008B4C4C">
          <w:rPr>
            <w:rFonts w:ascii="Times New Roman" w:hAnsi="Times New Roman"/>
            <w:bCs/>
            <w:sz w:val="24"/>
            <w:szCs w:val="24"/>
          </w:rPr>
          <w:delText xml:space="preserve"> participants</w:delText>
        </w:r>
        <w:r w:rsidR="00E5198E" w:rsidDel="008B4C4C">
          <w:rPr>
            <w:rFonts w:ascii="Times New Roman" w:hAnsi="Times New Roman"/>
            <w:bCs/>
            <w:sz w:val="24"/>
            <w:szCs w:val="24"/>
          </w:rPr>
          <w:delText xml:space="preserve">. Specifically, in the FC model, </w:delText>
        </w:r>
      </w:del>
      <w:del w:id="1276" w:author="Millar, Peter" w:date="2022-11-18T16:48:00Z">
        <w:r w:rsidR="00E5198E" w:rsidDel="00627B5D">
          <w:rPr>
            <w:rFonts w:ascii="Times New Roman" w:hAnsi="Times New Roman"/>
            <w:bCs/>
            <w:sz w:val="24"/>
            <w:szCs w:val="24"/>
          </w:rPr>
          <w:delText>these interactive effects were only marginally observed in relation to</w:delText>
        </w:r>
      </w:del>
      <w:del w:id="1277" w:author="Millar, Peter" w:date="2022-11-23T12:18:00Z">
        <w:r w:rsidR="00E5198E" w:rsidDel="008B4C4C">
          <w:rPr>
            <w:rFonts w:ascii="Times New Roman" w:hAnsi="Times New Roman"/>
            <w:bCs/>
            <w:sz w:val="24"/>
            <w:szCs w:val="24"/>
          </w:rPr>
          <w:delText xml:space="preserve"> CSF pTau</w:delText>
        </w:r>
        <w:r w:rsidR="000C0391" w:rsidDel="008B4C4C">
          <w:rPr>
            <w:rFonts w:ascii="Times New Roman" w:hAnsi="Times New Roman"/>
            <w:sz w:val="24"/>
            <w:szCs w:val="24"/>
          </w:rPr>
          <w:delText>/Aβ40</w:delText>
        </w:r>
        <w:r w:rsidR="00E5198E" w:rsidDel="008B4C4C">
          <w:rPr>
            <w:rFonts w:ascii="Times New Roman" w:hAnsi="Times New Roman"/>
            <w:bCs/>
            <w:sz w:val="24"/>
            <w:szCs w:val="24"/>
          </w:rPr>
          <w:delText xml:space="preserve">. However, in the </w:delText>
        </w:r>
      </w:del>
      <w:del w:id="1278" w:author="Millar, Peter" w:date="2022-10-31T13:14:00Z">
        <w:r w:rsidR="00E5198E" w:rsidDel="00785034">
          <w:rPr>
            <w:rFonts w:ascii="Times New Roman" w:hAnsi="Times New Roman"/>
            <w:bCs/>
            <w:sz w:val="24"/>
            <w:szCs w:val="24"/>
          </w:rPr>
          <w:delText>volumetric</w:delText>
        </w:r>
      </w:del>
      <w:del w:id="1279" w:author="Millar, Peter" w:date="2022-11-23T12:18:00Z">
        <w:r w:rsidR="00E5198E" w:rsidDel="008B4C4C">
          <w:rPr>
            <w:rFonts w:ascii="Times New Roman" w:hAnsi="Times New Roman"/>
            <w:bCs/>
            <w:sz w:val="24"/>
            <w:szCs w:val="24"/>
          </w:rPr>
          <w:delText xml:space="preserve"> model, these interactions were significantly observed in relation to CSF pTau</w:delText>
        </w:r>
        <w:r w:rsidR="000C0391" w:rsidDel="008B4C4C">
          <w:rPr>
            <w:rFonts w:ascii="Times New Roman" w:hAnsi="Times New Roman"/>
            <w:sz w:val="24"/>
            <w:szCs w:val="24"/>
          </w:rPr>
          <w:delText>/Aβ40</w:delText>
        </w:r>
        <w:r w:rsidR="00E5198E" w:rsidDel="008B4C4C">
          <w:rPr>
            <w:rFonts w:ascii="Times New Roman" w:hAnsi="Times New Roman"/>
            <w:bCs/>
            <w:sz w:val="24"/>
            <w:szCs w:val="24"/>
          </w:rPr>
          <w:delText xml:space="preserve"> and tau PET</w:delText>
        </w:r>
      </w:del>
      <w:del w:id="1280" w:author="Millar, Peter" w:date="2022-11-18T15:02:00Z">
        <w:r w:rsidR="00191A69" w:rsidDel="00F22CB5">
          <w:rPr>
            <w:rFonts w:ascii="Times New Roman" w:hAnsi="Times New Roman"/>
            <w:bCs/>
            <w:sz w:val="24"/>
            <w:szCs w:val="24"/>
          </w:rPr>
          <w:delText xml:space="preserve"> and marginally with CSF NfL</w:delText>
        </w:r>
      </w:del>
      <w:del w:id="1281" w:author="Millar, Peter" w:date="2022-11-23T12:18:00Z">
        <w:r w:rsidR="002D109D" w:rsidDel="008B4C4C">
          <w:rPr>
            <w:rFonts w:ascii="Times New Roman" w:hAnsi="Times New Roman"/>
            <w:bCs/>
            <w:sz w:val="24"/>
            <w:szCs w:val="24"/>
          </w:rPr>
          <w:delText>. In</w:delText>
        </w:r>
        <w:r w:rsidR="00E5198E" w:rsidDel="008B4C4C">
          <w:rPr>
            <w:rFonts w:ascii="Times New Roman" w:hAnsi="Times New Roman"/>
            <w:bCs/>
            <w:sz w:val="24"/>
            <w:szCs w:val="24"/>
          </w:rPr>
          <w:delText xml:space="preserve"> the multimodal model, these same interactions were also observed in addition to a </w:delText>
        </w:r>
      </w:del>
      <w:del w:id="1282" w:author="Millar, Peter" w:date="2022-11-18T16:48:00Z">
        <w:r w:rsidR="00E5198E" w:rsidDel="00627B5D">
          <w:rPr>
            <w:rFonts w:ascii="Times New Roman" w:hAnsi="Times New Roman"/>
            <w:bCs/>
            <w:sz w:val="24"/>
            <w:szCs w:val="24"/>
          </w:rPr>
          <w:delText xml:space="preserve">marginal </w:delText>
        </w:r>
      </w:del>
      <w:del w:id="1283" w:author="Millar, Peter" w:date="2022-11-23T12:18:00Z">
        <w:r w:rsidR="00E5198E" w:rsidDel="008B4C4C">
          <w:rPr>
            <w:rFonts w:ascii="Times New Roman" w:hAnsi="Times New Roman"/>
            <w:bCs/>
            <w:sz w:val="24"/>
            <w:szCs w:val="24"/>
          </w:rPr>
          <w:delText>interaction with amyloid PET.</w:delText>
        </w:r>
        <w:r w:rsidR="00191A69" w:rsidDel="008B4C4C">
          <w:rPr>
            <w:rFonts w:ascii="Times New Roman" w:hAnsi="Times New Roman"/>
            <w:bCs/>
            <w:sz w:val="24"/>
            <w:szCs w:val="24"/>
          </w:rPr>
          <w:delText xml:space="preserve"> </w:delText>
        </w:r>
        <w:r w:rsidR="00EB084E" w:rsidDel="008B4C4C">
          <w:rPr>
            <w:rFonts w:ascii="Times New Roman" w:hAnsi="Times New Roman"/>
            <w:bCs/>
            <w:sz w:val="24"/>
            <w:szCs w:val="24"/>
          </w:rPr>
          <w:delText xml:space="preserve">Finally, </w:delText>
        </w:r>
        <w:r w:rsidR="00191A69" w:rsidDel="008B4C4C">
          <w:rPr>
            <w:rFonts w:ascii="Times New Roman" w:hAnsi="Times New Roman"/>
            <w:bCs/>
            <w:sz w:val="24"/>
            <w:szCs w:val="24"/>
          </w:rPr>
          <w:delText xml:space="preserve">regarding cognitive relationships, similar interactive patterns were observed, such that in </w:delText>
        </w:r>
        <w:r w:rsidR="00E2611C" w:rsidDel="008B4C4C">
          <w:rPr>
            <w:rFonts w:ascii="Times New Roman" w:hAnsi="Times New Roman"/>
            <w:bCs/>
            <w:sz w:val="24"/>
            <w:szCs w:val="24"/>
          </w:rPr>
          <w:delText>CI participants</w:delText>
        </w:r>
        <w:r w:rsidR="00191A69" w:rsidDel="008B4C4C">
          <w:rPr>
            <w:rFonts w:ascii="Times New Roman" w:hAnsi="Times New Roman"/>
            <w:bCs/>
            <w:sz w:val="24"/>
            <w:szCs w:val="24"/>
          </w:rPr>
          <w:delText xml:space="preserve">, greater BAG estimates from </w:delText>
        </w:r>
      </w:del>
      <w:del w:id="1284" w:author="Millar, Peter" w:date="2022-10-31T13:14:00Z">
        <w:r w:rsidR="00191A69" w:rsidDel="00785034">
          <w:rPr>
            <w:rFonts w:ascii="Times New Roman" w:hAnsi="Times New Roman"/>
            <w:bCs/>
            <w:sz w:val="24"/>
            <w:szCs w:val="24"/>
          </w:rPr>
          <w:delText>volumetric</w:delText>
        </w:r>
      </w:del>
      <w:del w:id="1285" w:author="Millar, Peter" w:date="2022-11-23T12:18:00Z">
        <w:r w:rsidR="00191A69" w:rsidDel="008B4C4C">
          <w:rPr>
            <w:rFonts w:ascii="Times New Roman" w:hAnsi="Times New Roman"/>
            <w:bCs/>
            <w:sz w:val="24"/>
            <w:szCs w:val="24"/>
          </w:rPr>
          <w:delText xml:space="preserve"> and multimodal models were associated with lower cognitive performance, however this relationship was not observed in the FC model. </w:delText>
        </w:r>
      </w:del>
    </w:p>
    <w:p w14:paraId="71B23A53" w14:textId="00F8598C" w:rsidR="007E4232" w:rsidDel="008B4C4C" w:rsidRDefault="00C21AB2" w:rsidP="00627B5D">
      <w:pPr>
        <w:pStyle w:val="Brain-Subheading1"/>
        <w:rPr>
          <w:del w:id="1286" w:author="Millar, Peter" w:date="2022-11-23T12:18:00Z"/>
        </w:rPr>
      </w:pPr>
      <w:del w:id="1287" w:author="Millar, Peter" w:date="2022-11-23T12:18:00Z">
        <w:r w:rsidDel="008B4C4C">
          <w:delText>Predicting</w:delText>
        </w:r>
        <w:r w:rsidR="00131B56" w:rsidDel="008B4C4C">
          <w:delText xml:space="preserve"> Brain Age with </w:delText>
        </w:r>
        <w:r w:rsidR="00CF7B5F" w:rsidDel="008B4C4C">
          <w:delText>Multiple Modalities</w:delText>
        </w:r>
      </w:del>
    </w:p>
    <w:p w14:paraId="5D74887F" w14:textId="56C761D8" w:rsidR="007E4232" w:rsidDel="008B4C4C" w:rsidRDefault="00766652" w:rsidP="00B33D82">
      <w:pPr>
        <w:spacing w:line="360" w:lineRule="auto"/>
        <w:rPr>
          <w:del w:id="1288" w:author="Millar, Peter" w:date="2022-11-23T12:18:00Z"/>
          <w:rFonts w:ascii="Times New Roman" w:hAnsi="Times New Roman"/>
          <w:sz w:val="24"/>
          <w:szCs w:val="24"/>
        </w:rPr>
      </w:pPr>
      <w:del w:id="1289" w:author="Millar, Peter" w:date="2022-11-23T12:18:00Z">
        <w:r w:rsidDel="008B4C4C">
          <w:rPr>
            <w:rFonts w:ascii="Times New Roman" w:hAnsi="Times New Roman"/>
            <w:sz w:val="24"/>
            <w:szCs w:val="24"/>
          </w:rPr>
          <w:delText xml:space="preserve">We found that a GPR model trained on </w:delText>
        </w:r>
      </w:del>
      <w:del w:id="1290" w:author="Millar, Peter" w:date="2022-10-31T13:14:00Z">
        <w:r w:rsidDel="00785034">
          <w:rPr>
            <w:rFonts w:ascii="Times New Roman" w:hAnsi="Times New Roman"/>
            <w:sz w:val="24"/>
            <w:szCs w:val="24"/>
          </w:rPr>
          <w:delText>volumetric</w:delText>
        </w:r>
      </w:del>
      <w:del w:id="1291" w:author="Millar, Peter" w:date="2022-11-23T12:18:00Z">
        <w:r w:rsidDel="008B4C4C">
          <w:rPr>
            <w:rFonts w:ascii="Times New Roman" w:hAnsi="Times New Roman"/>
            <w:sz w:val="24"/>
            <w:szCs w:val="24"/>
          </w:rPr>
          <w:delText xml:space="preserve"> MRI features </w:delText>
        </w:r>
        <w:r w:rsidR="00B816A2" w:rsidDel="008B4C4C">
          <w:rPr>
            <w:rFonts w:ascii="Times New Roman" w:hAnsi="Times New Roman"/>
            <w:sz w:val="24"/>
            <w:szCs w:val="24"/>
          </w:rPr>
          <w:delText>predicted</w:delText>
        </w:r>
        <w:r w:rsidDel="008B4C4C">
          <w:rPr>
            <w:rFonts w:ascii="Times New Roman" w:hAnsi="Times New Roman"/>
            <w:sz w:val="24"/>
            <w:szCs w:val="24"/>
          </w:rPr>
          <w:delText xml:space="preserve"> chronological age in a </w:delText>
        </w:r>
      </w:del>
      <w:del w:id="1292" w:author="Millar, Peter" w:date="2022-10-31T13:01:00Z">
        <w:r w:rsidR="003D62C1" w:rsidDel="00413237">
          <w:rPr>
            <w:rFonts w:ascii="Times New Roman" w:hAnsi="Times New Roman"/>
            <w:sz w:val="24"/>
            <w:szCs w:val="24"/>
          </w:rPr>
          <w:delText>CN</w:delText>
        </w:r>
      </w:del>
      <w:del w:id="1293" w:author="Millar, Peter" w:date="2022-11-23T12:18:00Z">
        <w:r w:rsidDel="008B4C4C">
          <w:rPr>
            <w:rFonts w:ascii="Times New Roman" w:hAnsi="Times New Roman"/>
            <w:sz w:val="24"/>
            <w:szCs w:val="24"/>
          </w:rPr>
          <w:delText xml:space="preserve"> adult sample with an </w:delText>
        </w:r>
      </w:del>
      <w:del w:id="1294" w:author="Millar, Peter" w:date="2022-11-01T11:15:00Z">
        <w:r w:rsidDel="003762E0">
          <w:rPr>
            <w:rFonts w:ascii="Times New Roman" w:hAnsi="Times New Roman"/>
            <w:i/>
            <w:sz w:val="24"/>
            <w:szCs w:val="24"/>
          </w:rPr>
          <w:delText>MAE</w:delText>
        </w:r>
        <w:r w:rsidDel="003762E0">
          <w:rPr>
            <w:rFonts w:ascii="Times New Roman" w:hAnsi="Times New Roman"/>
            <w:sz w:val="24"/>
            <w:szCs w:val="24"/>
          </w:rPr>
          <w:delText xml:space="preserve"> </w:delText>
        </w:r>
      </w:del>
      <w:del w:id="1295" w:author="Millar, Peter" w:date="2022-11-23T12:18:00Z">
        <w:r w:rsidDel="008B4C4C">
          <w:rPr>
            <w:rFonts w:ascii="Times New Roman" w:hAnsi="Times New Roman"/>
            <w:sz w:val="24"/>
            <w:szCs w:val="24"/>
          </w:rPr>
          <w:delText xml:space="preserve">of </w:delText>
        </w:r>
      </w:del>
      <w:del w:id="1296" w:author="Millar, Peter" w:date="2022-11-01T11:15:00Z">
        <w:r w:rsidDel="003762E0">
          <w:rPr>
            <w:rFonts w:ascii="Times New Roman" w:hAnsi="Times New Roman"/>
            <w:sz w:val="24"/>
            <w:szCs w:val="24"/>
          </w:rPr>
          <w:delText>about 6 years</w:delText>
        </w:r>
      </w:del>
      <w:del w:id="1297" w:author="Millar, Peter" w:date="2022-11-23T12:18:00Z">
        <w:r w:rsidDel="008B4C4C">
          <w:rPr>
            <w:rFonts w:ascii="Times New Roman" w:hAnsi="Times New Roman"/>
            <w:sz w:val="24"/>
            <w:szCs w:val="24"/>
          </w:rPr>
          <w:delText>. This</w:delText>
        </w:r>
        <w:r w:rsidR="00B816A2" w:rsidDel="008B4C4C">
          <w:rPr>
            <w:rFonts w:ascii="Times New Roman" w:hAnsi="Times New Roman"/>
            <w:sz w:val="24"/>
            <w:szCs w:val="24"/>
          </w:rPr>
          <w:delText xml:space="preserve"> level of performance</w:delText>
        </w:r>
        <w:r w:rsidDel="008B4C4C">
          <w:rPr>
            <w:rFonts w:ascii="Times New Roman" w:hAnsi="Times New Roman"/>
            <w:sz w:val="24"/>
            <w:szCs w:val="24"/>
          </w:rPr>
          <w:delText xml:space="preserve"> is comparable to other structural models, which have reported </w:delText>
        </w:r>
      </w:del>
      <w:del w:id="1298" w:author="Millar, Peter" w:date="2022-11-01T11:17:00Z">
        <w:r w:rsidDel="003762E0">
          <w:rPr>
            <w:rFonts w:ascii="Times New Roman" w:hAnsi="Times New Roman"/>
            <w:i/>
            <w:sz w:val="24"/>
            <w:szCs w:val="24"/>
          </w:rPr>
          <w:delText>MAE</w:delText>
        </w:r>
      </w:del>
      <w:del w:id="1299" w:author="Millar, Peter" w:date="2022-11-23T12:18:00Z">
        <w:r w:rsidR="00D56BCB" w:rsidDel="008B4C4C">
          <w:rPr>
            <w:rFonts w:ascii="Times New Roman" w:hAnsi="Times New Roman"/>
            <w:sz w:val="24"/>
            <w:szCs w:val="24"/>
          </w:rPr>
          <w:delText xml:space="preserve">s </w:delText>
        </w:r>
      </w:del>
      <w:del w:id="1300" w:author="Millar, Peter" w:date="2022-11-01T11:26:00Z">
        <w:r w:rsidR="00D56BCB" w:rsidDel="00EA70E6">
          <w:rPr>
            <w:rFonts w:ascii="Times New Roman" w:hAnsi="Times New Roman"/>
            <w:sz w:val="24"/>
            <w:szCs w:val="24"/>
          </w:rPr>
          <w:delText xml:space="preserve">as </w:delText>
        </w:r>
      </w:del>
      <w:del w:id="1301" w:author="Millar, Peter" w:date="2022-11-01T11:17:00Z">
        <w:r w:rsidR="00D56BCB" w:rsidDel="003762E0">
          <w:rPr>
            <w:rFonts w:ascii="Times New Roman" w:hAnsi="Times New Roman"/>
            <w:sz w:val="24"/>
            <w:szCs w:val="24"/>
          </w:rPr>
          <w:delText xml:space="preserve">low </w:delText>
        </w:r>
      </w:del>
      <w:del w:id="1302" w:author="Millar, Peter" w:date="2022-11-01T11:26:00Z">
        <w:r w:rsidR="00D56BCB" w:rsidDel="00EA70E6">
          <w:rPr>
            <w:rFonts w:ascii="Times New Roman" w:hAnsi="Times New Roman"/>
            <w:sz w:val="24"/>
            <w:szCs w:val="24"/>
          </w:rPr>
          <w:delText>as</w:delText>
        </w:r>
      </w:del>
      <w:del w:id="1303" w:author="Millar, Peter" w:date="2022-11-23T12:18:00Z">
        <w:r w:rsidR="00D56BCB" w:rsidDel="008B4C4C">
          <w:rPr>
            <w:rFonts w:ascii="Times New Roman" w:hAnsi="Times New Roman"/>
            <w:sz w:val="24"/>
            <w:szCs w:val="24"/>
          </w:rPr>
          <w:delText xml:space="preserve"> </w:delText>
        </w:r>
      </w:del>
      <w:del w:id="1304" w:author="Millar, Peter" w:date="2022-11-01T11:19:00Z">
        <w:r w:rsidR="00D56BCB" w:rsidDel="003762E0">
          <w:rPr>
            <w:rFonts w:ascii="Times New Roman" w:hAnsi="Times New Roman"/>
            <w:sz w:val="24"/>
            <w:szCs w:val="24"/>
          </w:rPr>
          <w:delText>3</w:delText>
        </w:r>
      </w:del>
      <w:del w:id="1305" w:author="Millar, Peter" w:date="2022-11-23T12:18:00Z">
        <w:r w:rsidR="00D56BCB" w:rsidDel="008B4C4C">
          <w:rPr>
            <w:rFonts w:ascii="Times New Roman" w:hAnsi="Times New Roman"/>
            <w:sz w:val="24"/>
            <w:szCs w:val="24"/>
          </w:rPr>
          <w:delText xml:space="preserve"> to </w:delText>
        </w:r>
      </w:del>
      <w:del w:id="1306" w:author="Millar, Peter" w:date="2022-11-01T11:17:00Z">
        <w:r w:rsidR="00D56BCB" w:rsidDel="003762E0">
          <w:rPr>
            <w:rFonts w:ascii="Times New Roman" w:hAnsi="Times New Roman"/>
            <w:sz w:val="24"/>
            <w:szCs w:val="24"/>
          </w:rPr>
          <w:delText>5 years</w:delText>
        </w:r>
      </w:del>
      <w:del w:id="1307" w:author="Millar, Peter" w:date="2022-11-23T12:18:00Z">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RPr="00771764" w:rsidDel="008B4C4C">
          <w:rPr>
            <w:rFonts w:ascii="Times New Roman" w:hAnsi="Times New Roman"/>
            <w:sz w:val="24"/>
            <w:szCs w:val="24"/>
            <w:rPrChange w:id="1308" w:author="Millar, Peter" w:date="2022-11-23T12:19:00Z">
              <w:rPr>
                <w:rFonts w:ascii="Times New Roman" w:hAnsi="Times New Roman"/>
                <w:sz w:val="24"/>
                <w:szCs w:val="24"/>
              </w:rPr>
            </w:rPrChange>
          </w:rPr>
          <w:delInstrText>ADDIN CSL_CITATION {"citationItems":[{"id":"ITEM-1","itemData":{"DOI":"10.1016/j.tins.2017.10.001","ISSN":"1878108X","PMID":"29074032","abstract":"The brain changes as we age and these changes are associated with functional deterioration and neurodegenerative disease. It is vital that we better understand individual differences in the brain ageing process; hence, techniques for making individualised predictions of brain ageing have been developed. We present evidence supporting the use of neuroimaging-based ‘brain age’ as a biomarker of an individual's brain health. Increasingly, research is showing how brain disease or poor physical health negatively impacts brain age. Importantly, recent evidence shows that having an ‘older’-appearing brain relates to advanced physiological and cognitive ageing and the risk of mortality. We discuss controversies surrounding brain age and highlight emerging trends such as the use of multimodality neuroimaging and the employment of ‘deep learning’ methods. Brain age can be predicted in individuals based on neuroimaging data using machine learning approaches to model trajectories of healthy brain ageing. The predicted brain age for a new individual can differ from his or her chronological age; this difference appears to reflect advanced or delayed brain ageing. Brain age has been shown to relate to cognitive ageing and multiple aspects of physiological ageing and to predict the risk of neurodegenerative diseases and mortality in older adults. Various diseases, including HIV, schizophrenia, and diabetes, have been shown to make the brain appear older. Further, brain age is being used to identify possible protective or deleterious factors for brain health as people age. Brain age is being actively developed to combine multiple measures of brain structure and function, capturing increasing amounts of detail on the ageing brain.","author":[{"dropping-particle":"","family":"Cole","given":"James H.","non-dropping-particle":"","parse-names":false,"suffix":""},{"dropping-particle":"","family":"Franke","given":"Katja","non-dropping-particle":"","parse-names":false,"suffix":""}],"container-title":"Trends in Neurosciences","id":"ITEM-1","issue":"12","issued":{"date-parts":[["2017"]]},"page":"681-690","publisher":"Elsevier Ltd","title":"Predicting Age Using Neuroimaging: Innovative Brain Ageing Biomarkers","type":"article-journal","volume":"40"},"uris":["http://www.mendeley.com/documents/?uuid=fbfa8f92-7409-47b0-bcdd-d76ac9d3df3a"]},{"id":"ITEM-2","itemData":{"DOI":"10.3389/fpsyt.2021.627996","ISSN":"16640640","abstract":"Brain age prediction from brain MRI scans not only helps improve brain ageing modelling generally, but also provides benchmarks for predictive analysis methods. Brain-age delta, which is the difference between a subject's predicted age and true age, has become a meaningful biomarker for the health of the brain. Here, we report the details of our brain age prediction models and results in the Predictive Analysis Challenge 2019. The aim of the challenge was to use T1-weighted brain MRIs to predict a subject's age in multicentre datasets. We apply a lightweight deep convolutional neural network architecture, Simple Fully Convolutional Neural Network (SFCN), and combined several techniques including data augmentation, transfer learning, model ensemble, and bias correction for brain age prediction. The model achieved first place in both of the two objectives in the PAC 2019 brain age prediction challenge: Mean absolute error (MAE) = 2.90 years without bias removal (Second Place = 3.09 yrs; Third Place = 3.33 yrs), and MAE = 2.95 years with bias removal, leading by a large margin (Second Place = 3.80 yrs; Third Place = 3.92 yrs).","author":[{"dropping-particle":"","family":"Gong","given":"Weikang","non-dropping-particle":"","parse-names":false,"suffix":""},{"dropping-particle":"","family":"Beckmann","given":"Christian F.","non-dropping-particle":"","parse-names":false,"suffix":""},{"dropping-particle":"","family":"Vedaldi","given":"Andrea","non-dropping-particle":"","parse-names":false,"suffix":""},{"dropping-particle":"","family":"Smith","given":"Stephen M.","non-dropping-particle":"","parse-names":false,"suffix":""},{"dropping-particle":"","family":"Peng","given":"Han","non-dropping-particle":"","parse-names":false,"suffix":""}],"container-title":"Frontiers in Psychiatry","id":"ITEM-2","issue":"May","issued":{"date-parts":[["2021"]]},"page":"1-8","title":"Optimising a Simple Fully Convolutional Network for Accurate Brain Age Prediction in the PAC 2019 Challenge","type":"article-journal","volume":"12"},"uris":["http://www.mendeley.com/documents/?uuid=0d0c3811-f2eb-421e-a3a2-1e74b69ed835"]},{"id":"ITEM-3","itemData":{"DOI":"10.1093/brain/awaa160","ISSN":"0006-8950","author":[{"dropping-particle":"","family":"Bashyam","given":"Vishnu M","non-dropping-particle":"","parse-names":false,"suffix":""},{"dropping-particle":"","family":"Erus","given":"Guray","non-dropping-particle":"","parse-names":false,"suffix":""},{"dropping-particle":"","family":"Doshi","given":"Jimit","non-dropping-particle":"","parse-names":false,"suffix":""},{"dropping-particle":"","family":"Habes","given":"Mohamad","non-dropping-particle":"","parse-names":false,"suffix":""},{"dropping-particle":"","family":"Nasralah","given":"Ilya","non-dropping-particle":"","parse-names":false,"suffix":""},{"dropping-particle":"","family":"Truelove-hill","given":"Monica","non-dropping-particle":"","parse-names":false,"suffix":""},{"dropping-particle":"","family":"Srinivasan","given":"Dhivya","non-dropping-particle":"","parse-names":false,"suffix":""},{"dropping-particle":"","family":"Mamourian","given":"Liz","non-dropping-particle":"","parse-names":false,"suffix":""},{"dropping-particle":"","family":"Pomponio","given":"Raymond","non-dropping-particle":"","parse-names":false,"suffix":""},{"dropping-particle":"","family":"Fan","given":"Yong","non-dropping-particle":"","parse-names":false,"suffix":""},{"dropping-particle":"","family":"Launer","given":"Lenore J","non-dropping-particle":"","parse-names":false,"suffix":""},{"dropping-particle":"","family":"Masters","given":"Colin L","non-dropping-particle":"","parse-names":false,"suffix":""},{"dropping-particle":"","family":"Maruff","given":"Paul","non-dropping-particle":"","parse-names":false,"suffix":""},{"dropping-particle":"","family":"Zhuo","given":"Chuanjun","non-dropping-particle":"","parse-names":false,"suffix":""},{"dropping-particle":"","family":"Johnson","given":"Sterling C","non-dropping-particle":"","parse-names":false,"suffix":""},{"dropping-particle":"","family":"Fripp","given":"Jurgen","non-dropping-particle":"","parse-names":false,"suffix":""},{"dropping-particle":"","family":"Koutsouleris","given":"Nikolaos","non-dropping-particle":"","parse-names":false,"suffix":""},{"dropping-particle":"","family":"Satterthwaite","given":"Theodore D.","non-dropping-particle":"","parse-names":false,"suffix":""},{"dropping-particle":"","family":"Wolf","given":"Daniel","non-dropping-particle":"","parse-names":false,"suffix":""},{"dropping-particle":"","family":"Gur","given":"Raquel E","non-dropping-particle":"","parse-names":false,"suffix":""},{"dropping-particle":"","family":"Gur","given":"Ruben C","non-dropping-particle":"","parse-names":false,"suffix":""},{"dropping-particle":"","family":"Morris","given":"John C.","non-dropping-particle":"","parse-names":false,"suffix":""},{"dropping-particle":"","family":"Albert","given":"Marilyn S","non-dropping-particle":"","parse-names":false,"suffix":""},{"dropping-particle":"","family":"Grabe","given":"Hans J","non-dropping-particle":"","parse-names":false,"suffix":""},{"dropping-particle":"","family":"Resnick","given":"Susan","non-dropping-particle":"","parse-names":false,"suffix":""},{"dropping-particle":"","family":"Bryan","given":"R Nick","non-dropping-particle":"","parse-names":false,"suffix":""},{"dropping-particle":"","family":"Wolk","given":"David A.","non-dropping-particle":"","parse-names":false,"suffix":""},{"dropping-particle":"","family":"Shou","given":"Haochang","non-dropping-particle":"","parse-names":false,"suffix":""},{"dropping-particle":"","family":"Davatzikos","given":"Christos","non-dropping-particle":"","parse-names":false,"suffix":""},{"dropping-particle":"","family":"Consortium","given":"ISTAGING","non-dropping-particle":"","parse-names":false,"suffix":""},{"dropping-particle":"","family":"Consoritum","given":"Preclinical Alzheimer's disease","non-dropping-particle":"","parse-names":false,"suffix":""},{"dropping-particle":"","family":"ADNI","given":"","non-dropping-particle":"","parse-names":false,"suffix":""},{"dropping-particle":"","family":"CARDIA","given":"","non-dropping-particle":"","parse-names":false,"suffix":""}],"container-title":"Brain","id":"ITEM-3","issued":{"date-parts":[["2020"]]},"page":"1-13","title":"MRI signatures of brain age and disease over the lifespan based on a deep brain network and 14 468 individuals worldwide","type":"article-journal"},"uris":["http://www.mendeley.com/documents/?uuid=77fc37e2-f14a-4e81-8930-c52cd4743ce7"]},{"id":"ITEM-4","itemData":{"DOI":"10.1073/pnas.1902376116","ISSN":"10916490","PMID":"31575746","abstract":"The gap between predicted brain age using magnetic resonance imaging (MRI) and chronological age may serve as a biomarker for early-stage neurodegeneration. However, owing to the lack of large longitudinal studies, it has been challenging to validate this link. We aimed to investigate the utility of such a gap as a risk biomarker for incident dementia using a deep learning approach for predicting brain age based on MRI-derived gray matter (GM). We built a convolutional neural network (CNN) model to predict brain age trained on 3,688 dementia-free participants of the Rotterdam Study (mean age 66 ± 11 y, 55% women). Logistic regressions and Cox proportional hazards were used to assess the association of the age gap with incident dementia, adjusted for age, sex, intracranial volume, GM volume, hippocampal volume, white matter hyperintensities, years of education, and APOE e4 allele carriership. Additionally, we computed the attention maps, which shows which regions are important for age prediction. Logistic regression and Cox proportional hazard models showed that the age gap was significantly related to incident dementia (odds ratio [OR] = 1.11 and 95% confidence intervals [CI] = 1.05–1.16; hazard ratio [HR] = 1.11, and 95% CI = 1.06–1.15, respectively). Attention maps indicated that GM density around the amygdala and hippocampi primarily drove the age estimation. We showed that the gap between predicted and chronological brain age is a biomarker, complimentary to those that are known, associated with risk of dementia, and could possibly be used for early-stage dementia risk screening.","author":[{"dropping-particle":"","family":"Wang","given":"Johnny","non-dropping-particle":"","parse-names":false,"suffix":""},{"dropping-particle":"","family":"Knol","given":"Maria J.","non-dropping-particle":"","parse-names":false,"suffix":""},{"dropping-particle":"","family":"Tiulpin","given":"Aleksei","non-dropping-particle":"","parse-names":false,"suffix":""},{"dropping-particle":"","family":"Dubost","given":"Florian","non-dropping-particle":"","parse-names":false,"suffix":""},{"dropping-particle":"","family":"Bruijne","given":"Marleen","non-dropping-particle":"De","parse-names":false,"suffix":""},{"dropping-particle":"","family":"Vernooij","given":"Meike W.","non-dropping-particle":"","parse-names":false,"suffix":""},{"dropping-particle":"","family":"Adams","given":"Hieab H.H.","non-dropping-particle":"","parse-names":false,"suffix":""},{"dropping-particle":"","family":"Ikram","given":"M. Arfan","non-dropping-particle":"","parse-names":false,"suffix":""},{"dropping-particle":"","family":"Niessen","given":"Wiro J.","non-dropping-particle":"","parse-names":false,"suffix":""},{"dropping-particle":"V.","family":"Roshchupkin","given":"Gennady","non-dropping-particle":"","parse-names":false,"suffix":""}],"container-title":"Proceedings of the National Academy of Sciences of the United States of America","id":"ITEM-4","issue":"42","issued":{"date-parts":[["2019"]]},"page":"21213-21218","title":"Gray matter age prediction as a biomarker for risk of dementia","type":"article-journal","volume":"116"},"uris":["http://www.mendeley.com/documents/?uuid=cc456881-f8c1-428e-83b6-808f70b8219f"]},{"id":"ITEM-5","itemData":{"DOI":"10.1016/j.neuroimage.2016.11.005","ISBN":"1095-9572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S.","non-dropping-particle":"","parse-names":false,"suffix":""}],"container-title":"NeuroImage","id":"ITEM-5","issue":"July 2016","issued":{"date-parts":[["2017"]]},"page":"179-188","title":"Predicting brain-age from multimodal imaging data captures cognitive impairment","type":"article-journal","volume":"148"},"uris":["http://www.mendeley.com/documents/?uuid=94dcdb27-0570-4644-9944-065590dc79ff"]},{"id":"ITEM-6","itemData":{"DOI":"10.1016/j.neurobiolaging.2019.11.005","ISSN":"15581497","PMID":"31843257","abstract":"Brain age prediction is a machine learning method that estimates an individual's chronological age from their neuroimaging scans. Brain age indicates whether an individual's brain appears “older” than age-matched healthy peers, suggesting that they may have experienced a higher cumulative exposure to brain insults or were more impacted by those pathological insults. However, contemporary brain age models include older participants with amyloid pathology in their training sets and thus may be confounded when studying Alzheimer's disease (AD). We showed that amyloid status is a critical feature for brain age prediction models. We trained a model on T1-weighted MRI images participants without amyloid pathology. MRI data were processed to estimate gray matter density voxel-wise, which were then used to predict chronological age. Our model performed accurately comparable to previous models. Notably, we demonstrated more significant differences between AD diagnostic groups than other models. In addition, our model was able to delineate significant differences in brain age relative to chronological age between cognitively normal individuals with and without amyloid. Incorporation of amyloid status in brain age prediction models ultimately improves the utility of brain age as a biomarker for AD.","author":[{"dropping-particle":"","family":"Ly","given":"Maria","non-dropping-particle":"","parse-names":false,"suffix":""},{"dropping-particle":"","family":"Yu","given":"Gary Z.","non-dropping-particle":"","parse-names":false,"suffix":""},{"dropping-particle":"","family":"Karim","given":"Helmet T.","non-dropping-particle":"","parse-names":false,"suffix":""},{"dropping-particle":"","family":"Muppidi","given":"Nishita R.","non-dropping-particle":"","parse-names":false,"suffix":""},{"dropping-particle":"","family":"Mizuno","given":"Akiko","non-dropping-particle":"","parse-names":false,"suffix":""},{"dropping-particle":"","family":"Klunk","given":"William E.","non-dropping-particle":"","parse-names":false,"suffix":""},{"dropping-particle":"","family":"Aizenstein","given":"Howard J.","non-dropping-particle":"","parse-names":false,"suffix":""}],"container-title":"Neurobiology of Aging","id":"ITEM-6","issued":{"date-parts":[["2020"]]},"page":"44-48","title":"Improving brain age prediction models: incorporation of amyloid status in Alzheimer's disease","type":"article-journal","volume":"87"},"uris":["http://www.mendeley.com/documents/?uuid=01ba139d-488b-482d-bbb7-236026839753"]},{"id":"ITEM-7","itemData":{"DOI":"10.1038/s43587-022-00219-7","author":[{"dropping-particle":"","family":"Lee","given":"Jeyeon","non-dropping-particle":"","parse-names":false,"suffix":""},{"dropping-particle":"","family":"Burkett","given":"Brian J","non-dropping-particle":"","parse-names":false,"suffix":""},{"dropping-particle":"","family":"Min","given":"Hoon-ki","non-dropping-particle":"","parse-names":false,"suffix":""},{"dropping-particle":"","family":"Senjem","given":"Matthew L","non-dropping-particle":"","parse-names":false,"suffix":""},{"dropping-particle":"","family":"Lundt","given":"Emily S","non-dropping-particle":"","parse-names":false,"suffix":""},{"dropping-particle":"","family":"Botha","given":"Hugo","non-dropping-particle":"","parse-names":false,"suffix":""},{"dropping-particle":"","family":"Graff-radford","given":"Jonathan","non-dropping-particle":"","parse-names":false,"suffix":""},{"dropping-particle":"","family":"Barnard","given":"Leland R","non-dropping-particle":"","parse-names":false,"suffix":""},{"dropping-particle":"","family":"Gunter","given":"Jeffrey L","non-dropping-particle":"","parse-names":false,"suffix":""},{"dropping-particle":"","family":"Schwarz","given":"Christopher G","non-dropping-particle":"","parse-names":false,"suffix":""},{"dropping-particle":"","family":"Kantarci","given":"Kejal","non-dropping-particle":"","parse-names":false,"suffix":""},{"dropping-particle":"","family":"Knopman","given":"David S","non-dropping-particle":"","parse-names":false,"suffix":""},{"dropping-particle":"","family":"Boeve","given":"Bradley F","non-dropping-particle":"","parse-names":false,"suffix":""},{"dropping-particle":"","family":"Lowe","given":"Val J","non-dropping-particle":"","parse-names":false,"suffix":""},{"dropping-particle":"","family":"Petersen","given":"Ronald C","non-dropping-particle":"","parse-names":false,"suffix":""},{"dropping-particle":"","family":"Jr","given":"Clifford R Jack","non-dropping-particle":"","parse-names":false,"suffix":""},{"dropping-particle":"","family":"Jones","given":"David T.","non-dropping-particle":"","parse-names":false,"suffix":""}],"container-title":"Nature Aging","id":"ITEM-7","issued":{"date-parts":[["2022"]]},"publisher":"Springer US","title":"Deep learning-based brain age prediction in normal aging and dementia","type":"article-journal"},"uris":["http://www.mendeley.com/documents/?uuid=64e82d2a-4f8a-48f5-96ec-42dd5c875378"]},{"id":"ITEM-8","itemData":{"DOI":"10.1016/j.neurobiolaging.2018.06.013","ISBN":"1558-1497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Aging","id":"ITEM-8","issued":{"date-parts":[["2018"]]},"page":"41-50","publisher":"Elsevier Inc","title":"Heterogeneity of structural and functional imaging patterns of advanced brain aging revealed via machine learning methods","type":"article-journal","volume":"71"},"uris":["http://www.mendeley.com/documents/?uuid=151ac95d-2495-4cee-9a09-7e7c13941165"]}],"mendeley":{"formattedCitation":"(3,13,17,19,26,27,75,76)","plainTextFormattedCitation":"(3,13,17,19,26,27,75,76)","previouslyFormattedCitation":"(3,13,17,19,26,27,75,76)"},"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(3,13,17,19,26,27,75,76)</w:delText>
        </w:r>
        <w:r w:rsidDel="008B4C4C">
          <w:rPr>
            <w:rFonts w:ascii="Times New Roman" w:hAnsi="Times New Roman"/>
            <w:sz w:val="24"/>
            <w:szCs w:val="24"/>
          </w:rPr>
          <w:fldChar w:fldCharType="end"/>
        </w:r>
        <w:r w:rsidDel="008B4C4C">
          <w:rPr>
            <w:rFonts w:ascii="Times New Roman" w:hAnsi="Times New Roman"/>
            <w:sz w:val="24"/>
            <w:szCs w:val="24"/>
          </w:rPr>
          <w:delText>. As previously reporte</w:delText>
        </w:r>
        <w:r w:rsidR="00D56BCB" w:rsidDel="008B4C4C">
          <w:rPr>
            <w:rFonts w:ascii="Times New Roman" w:hAnsi="Times New Roman"/>
            <w:sz w:val="24"/>
            <w:szCs w:val="24"/>
          </w:rPr>
          <w:delText>d</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Del="008B4C4C">
          <w:rPr>
            <w:rFonts w:ascii="Times New Roman" w:hAnsi="Times New Roman"/>
            <w:sz w:val="24"/>
            <w:szCs w:val="24"/>
          </w:rPr>
          <w:fldChar w:fldCharType="end"/>
        </w:r>
        <w:r w:rsidDel="008B4C4C">
          <w:rPr>
            <w:rFonts w:ascii="Times New Roman" w:hAnsi="Times New Roman"/>
            <w:sz w:val="24"/>
            <w:szCs w:val="24"/>
          </w:rPr>
          <w:delText xml:space="preserve">, </w:delText>
        </w:r>
        <w:r w:rsidR="00B816A2" w:rsidDel="008B4C4C">
          <w:rPr>
            <w:rFonts w:ascii="Times New Roman" w:hAnsi="Times New Roman"/>
            <w:sz w:val="24"/>
            <w:szCs w:val="24"/>
          </w:rPr>
          <w:delText xml:space="preserve">the </w:delText>
        </w:r>
        <w:r w:rsidDel="008B4C4C">
          <w:rPr>
            <w:rFonts w:ascii="Times New Roman" w:hAnsi="Times New Roman"/>
            <w:sz w:val="24"/>
            <w:szCs w:val="24"/>
          </w:rPr>
          <w:delText>FC</w:delText>
        </w:r>
        <w:r w:rsidR="00B816A2" w:rsidDel="008B4C4C">
          <w:rPr>
            <w:rFonts w:ascii="Times New Roman" w:hAnsi="Times New Roman"/>
            <w:sz w:val="24"/>
            <w:szCs w:val="24"/>
          </w:rPr>
          <w:delText>-trained model</w:delText>
        </w:r>
        <w:r w:rsidDel="008B4C4C">
          <w:rPr>
            <w:rFonts w:ascii="Times New Roman" w:hAnsi="Times New Roman"/>
            <w:sz w:val="24"/>
            <w:szCs w:val="24"/>
          </w:rPr>
          <w:delText xml:space="preserve"> predicted age with an</w:delText>
        </w:r>
        <w:r w:rsidRPr="00766652" w:rsidDel="008B4C4C">
          <w:rPr>
            <w:rFonts w:ascii="Times New Roman" w:hAnsi="Times New Roman"/>
            <w:i/>
            <w:iCs/>
            <w:sz w:val="24"/>
            <w:szCs w:val="24"/>
          </w:rPr>
          <w:delText xml:space="preserve"> </w:delText>
        </w:r>
      </w:del>
      <w:del w:id="1309" w:author="Millar, Peter" w:date="2022-11-01T11:28:00Z">
        <w:r w:rsidRPr="0034071B" w:rsidDel="00EA70E6">
          <w:rPr>
            <w:rFonts w:ascii="Times New Roman" w:hAnsi="Times New Roman"/>
            <w:i/>
            <w:iCs/>
            <w:sz w:val="24"/>
            <w:szCs w:val="24"/>
          </w:rPr>
          <w:delText>MAE</w:delText>
        </w:r>
        <w:r w:rsidDel="00EA70E6">
          <w:rPr>
            <w:rFonts w:ascii="Times New Roman" w:hAnsi="Times New Roman"/>
            <w:sz w:val="24"/>
            <w:szCs w:val="24"/>
          </w:rPr>
          <w:delText xml:space="preserve"> </w:delText>
        </w:r>
      </w:del>
      <w:del w:id="1310" w:author="Millar, Peter" w:date="2022-11-23T12:18:00Z">
        <w:r w:rsidDel="008B4C4C">
          <w:rPr>
            <w:rFonts w:ascii="Times New Roman" w:hAnsi="Times New Roman"/>
            <w:sz w:val="24"/>
            <w:szCs w:val="24"/>
          </w:rPr>
          <w:delText xml:space="preserve">of </w:delText>
        </w:r>
      </w:del>
      <w:del w:id="1311" w:author="Millar, Peter" w:date="2022-11-01T11:28:00Z">
        <w:r w:rsidDel="00EA70E6">
          <w:rPr>
            <w:rFonts w:ascii="Times New Roman" w:hAnsi="Times New Roman"/>
            <w:sz w:val="24"/>
            <w:szCs w:val="24"/>
          </w:rPr>
          <w:delText>about 8 years</w:delText>
        </w:r>
      </w:del>
      <w:del w:id="1312" w:author="Millar, Peter" w:date="2022-11-23T12:18:00Z">
        <w:r w:rsidDel="008B4C4C">
          <w:rPr>
            <w:rFonts w:ascii="Times New Roman" w:hAnsi="Times New Roman"/>
            <w:sz w:val="24"/>
            <w:szCs w:val="24"/>
          </w:rPr>
          <w:delText xml:space="preserve">, </w:delText>
        </w:r>
        <w:r w:rsidR="00B816A2" w:rsidDel="008B4C4C">
          <w:rPr>
            <w:rFonts w:ascii="Times New Roman" w:hAnsi="Times New Roman"/>
            <w:sz w:val="24"/>
            <w:szCs w:val="24"/>
          </w:rPr>
          <w:delText>again</w:delText>
        </w:r>
        <w:r w:rsidDel="008B4C4C">
          <w:rPr>
            <w:rFonts w:ascii="Times New Roman" w:hAnsi="Times New Roman"/>
            <w:sz w:val="24"/>
            <w:szCs w:val="24"/>
          </w:rPr>
          <w:delText xml:space="preserve"> consistent with previous FC models, which have achieved </w:delText>
        </w:r>
      </w:del>
      <w:del w:id="1313" w:author="Millar, Peter" w:date="2022-11-01T11:29:00Z">
        <w:r w:rsidDel="00EA70E6">
          <w:rPr>
            <w:rFonts w:ascii="Times New Roman" w:hAnsi="Times New Roman"/>
            <w:i/>
            <w:sz w:val="24"/>
            <w:szCs w:val="24"/>
          </w:rPr>
          <w:delText>MAE</w:delText>
        </w:r>
      </w:del>
      <w:del w:id="1314" w:author="Millar, Peter" w:date="2022-11-23T12:18:00Z">
        <w:r w:rsidR="00D56BCB" w:rsidDel="008B4C4C">
          <w:rPr>
            <w:rFonts w:ascii="Times New Roman" w:hAnsi="Times New Roman"/>
            <w:sz w:val="24"/>
            <w:szCs w:val="24"/>
          </w:rPr>
          <w:delText xml:space="preserve">s from </w:delText>
        </w:r>
      </w:del>
      <w:del w:id="1315" w:author="Millar, Peter" w:date="2022-11-01T11:29:00Z">
        <w:r w:rsidR="00D56BCB" w:rsidDel="00EA70E6">
          <w:rPr>
            <w:rFonts w:ascii="Times New Roman" w:hAnsi="Times New Roman"/>
            <w:sz w:val="24"/>
            <w:szCs w:val="24"/>
          </w:rPr>
          <w:delText xml:space="preserve">5 </w:delText>
        </w:r>
      </w:del>
      <w:del w:id="1316" w:author="Millar, Peter" w:date="2022-11-23T12:18:00Z">
        <w:r w:rsidR="00D56BCB" w:rsidDel="008B4C4C">
          <w:rPr>
            <w:rFonts w:ascii="Times New Roman" w:hAnsi="Times New Roman"/>
            <w:sz w:val="24"/>
            <w:szCs w:val="24"/>
          </w:rPr>
          <w:delText xml:space="preserve">to </w:delText>
        </w:r>
      </w:del>
      <w:del w:id="1317" w:author="Millar, Peter" w:date="2022-11-01T11:30:00Z">
        <w:r w:rsidR="00D56BCB" w:rsidDel="00EA70E6">
          <w:rPr>
            <w:rFonts w:ascii="Times New Roman" w:hAnsi="Times New Roman"/>
            <w:sz w:val="24"/>
            <w:szCs w:val="24"/>
          </w:rPr>
          <w:delText>11 years</w:delText>
        </w:r>
      </w:del>
      <w:del w:id="1318" w:author="Millar, Peter" w:date="2022-11-23T12:18:00Z">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S.","non-dropping-particle":"","parse-names":false,"suffix":""}],"container-title":"NeuroImage","id":"ITEM-1","issue":"July 2016","issued":{"date-parts":[["2017"]]},"page":"179-188","title":"Predicting brain-age from multimodal imaging data captures cognitive impairment","type":"article-journal","volume":"148"},"uris":["http://www.mendeley.com/documents/?uuid=94dcdb27-0570-4644-9944-065590dc79ff"]},{"id":"ITEM-2","itemData":{"DOI":"10.1016/j.neurobiolaging.2018.06.013","ISBN":"1558-1497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Aging","id":"ITEM-2","issued":{"date-parts":[["2018"]]},"page":"41-50","publisher":"Elsevier Inc","title":"Heterogeneity of structural and functional imaging patterns of advanced brain aging revealed via machine learning methods","type":"article-journal","volume":"71"},"uris":["http://www.mendeley.com/documents/?uuid=151ac95d-2495-4cee-9a09-7e7c13941165"]},{"id":"ITEM-3","itemData":{"DOI":"10.1038/s41467-021-25492-9","author":[{"dropping-particle":"","family":"Gonneaud","given":"Julie","non-dropping-particle":"","parse-names":false,"suffix":""},{"dropping-particle":"","family":"Baria","given":"Alex T","non-dropping-particle":"","parse-names":false,"suffix":""},{"dropping-particle":"","family":"Binette","given":"Alexa Pichet","non-dropping-particle":"","parse-names":false,"suffix":""},{"dropping-particle":"","family":"Gordon","given":"Brian A.","non-dropping-particle":"","parse-names":false,"suffix":""},{"dropping-particle":"","family":"Chhatwal","given":"Jasmeer P.","non-dropping-particle":"","parse-names":false,"suffix":""},{"dropping-particle":"","family":"Cruchaga","given":"Carlos","non-dropping-particle":"","parse-names":false,"suffix":""},{"dropping-particle":"","family":"Jucker","given":"Mathias","non-dropping-particle":"","parse-names":false,"suffix":""},{"dropping-particle":"","family":"Levin","given":"Johannes","non-dropping-particle":"","parse-names":false,"suffix":""},{"dropping-particle":"","family":"Salloway","given":"Stephen P.","non-dropping-particle":"","parse-names":false,"suffix":""},{"dropping-particle":"","family":"Farlow","given":"Martin R.","non-dropping-particle":"","parse-names":false,"suffix":""},{"dropping-particle":"","family":"Gauthier","given":"Serge","non-dropping-particle":"","parse-names":false,"suffix":""},{"dropping-particle":"","family":"Benzinger","given":"Tammie L S","non-dropping-particle":"","parse-names":false,"suffix":""},{"dropping-particle":"","family":"Morris","given":"John C.","non-dropping-particle":"","parse-names":false,"suffix":""},{"dropping-particle":"","family":"Bateman","given":"Randall J.","non-dropping-particle":"","parse-names":false,"suffix":""},{"dropping-particle":"","family":"Breitner","given":"John C S","non-dropping-particle":"","parse-names":false,"suffix":""},{"dropping-particle":"","family":"Poirer","given":"Judes","non-dropping-particle":"","parse-names":false,"suffix":""},{"dropping-particle":"","family":"Vachon-Presseau","given":"Étienne","non-dropping-particle":"","parse-names":false,"suffix":""},{"dropping-particle":"","family":"Villeneuve","given":"Sylvia","non-dropping-particle":"","parse-names":false,"suffix":""}],"container-title":"Nature Communications","id":"ITEM-3","issued":{"date-parts":[["2021"]]},"page":"1-17","title":"Accelerated functional brain aging in pre-clinical familial Alzheimer’s disease","type":"article-journal"},"uris":["http://www.mendeley.com/documents/?uuid=d3982319-5d42-4a0e-8877-d7a2ab94e6f5"]}],"mendeley":{"formattedCitation":"(26,27,30)","plainTextFormattedCitation":"(26,27,30)","previouslyFormattedCitation":"(26,27,30)"},"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(26,27,30)</w:delText>
        </w:r>
        <w:r w:rsidDel="008B4C4C">
          <w:rPr>
            <w:rFonts w:ascii="Times New Roman" w:hAnsi="Times New Roman"/>
            <w:sz w:val="24"/>
            <w:szCs w:val="24"/>
          </w:rPr>
          <w:fldChar w:fldCharType="end"/>
        </w:r>
        <w:r w:rsidDel="008B4C4C">
          <w:rPr>
            <w:rFonts w:ascii="Times New Roman" w:hAnsi="Times New Roman"/>
            <w:sz w:val="24"/>
            <w:szCs w:val="24"/>
          </w:rPr>
          <w:delText>.</w:delText>
        </w:r>
        <w:r w:rsidR="00266277" w:rsidDel="008B4C4C">
          <w:rPr>
            <w:rFonts w:ascii="Times New Roman" w:hAnsi="Times New Roman"/>
            <w:sz w:val="24"/>
            <w:szCs w:val="24"/>
          </w:rPr>
          <w:delText xml:space="preserve"> Our observation that </w:delText>
        </w:r>
      </w:del>
      <w:del w:id="1319" w:author="Millar, Peter" w:date="2022-10-31T13:14:00Z">
        <w:r w:rsidR="00266277" w:rsidDel="00785034">
          <w:rPr>
            <w:rFonts w:ascii="Times New Roman" w:hAnsi="Times New Roman"/>
            <w:sz w:val="24"/>
            <w:szCs w:val="24"/>
          </w:rPr>
          <w:delText>volumetric</w:delText>
        </w:r>
      </w:del>
      <w:del w:id="1320" w:author="Millar, Peter" w:date="2022-11-23T12:18:00Z">
        <w:r w:rsidR="00266277" w:rsidDel="008B4C4C">
          <w:rPr>
            <w:rFonts w:ascii="Times New Roman" w:hAnsi="Times New Roman"/>
            <w:sz w:val="24"/>
            <w:szCs w:val="24"/>
          </w:rPr>
          <w:delText xml:space="preserve"> MRI outperformed FC in age prediction is also consistent with previous direct comparisons bet</w:delText>
        </w:r>
        <w:r w:rsidR="00D56BCB" w:rsidDel="008B4C4C">
          <w:rPr>
            <w:rFonts w:ascii="Times New Roman" w:hAnsi="Times New Roman"/>
            <w:sz w:val="24"/>
            <w:szCs w:val="24"/>
          </w:rPr>
          <w:delText>ween modalities</w:delText>
        </w:r>
        <w:r w:rsidR="00DA7349" w:rsidDel="008B4C4C">
          <w:rPr>
            <w:rFonts w:ascii="Times New Roman" w:hAnsi="Times New Roman"/>
            <w:sz w:val="24"/>
            <w:szCs w:val="24"/>
          </w:rPr>
          <w:delText xml:space="preserve"> </w:delText>
        </w:r>
        <w:r w:rsidR="00266277"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S.","non-dropping-particle":"","parse-names":false,"suffix":""}],"container-title":"NeuroImage","id":"ITEM-1","issue":"July 2016","issued":{"date-parts":[["2017"]]},"page":"179-188","title":"Predicting brain-age from multimodal imaging data captures cognitive impairment","type":"article-journal","volume":"148"},"uris":["http://www.mendeley.com/documents/?uuid=94dcdb27-0570-4644-9944-065590dc79ff"]},{"id":"ITEM-2","itemData":{"DOI":"10.1016/j.neurobiolaging.2018.06.013","ISBN":"1558-1497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Aging","id":"ITEM-2","issued":{"date-parts":[["2018"]]},"page":"41-50","publisher":"Elsevier Inc","title":"Heterogeneity of structural and functional imaging patterns of advanced brain aging revealed via machine learning methods","type":"article-journal","volume":"71"},"uris":["http://www.mendeley.com/documents/?uuid=151ac95d-2495-4cee-9a09-7e7c13941165"]},{"id":"ITEM-3","itemData":{"DOI":"10.1093/cercor/bhab019","ISSN":"1047-3211","author":[{"dropping-particle":"","family":"Dunås","given":"Tora","non-dropping-particle":"","parse-names":false,"suffix":""},{"dropping-particle":"","family":"Wåhlin","given":"Anders","non-dropping-particle":"","parse-names":false,"suffix":""},{"dropping-particle":"","family":"Nyberg","given":"Lars","non-dropping-particle":"","parse-names":false,"suffix":""},{"dropping-particle":"","family":"Boraxbekk","given":"Carl-johan","non-dropping-particle":"","parse-names":false,"suffix":""}],"container-title":"Cerebral Cortex","id":"ITEM-3","issued":{"date-parts":[["2021"]]},"page":"1-15","title":"Multimodal Image Analysis of Apparent Brain Age Identifies Physical Fitness as Predictor of Brain Maintenance","type":"article-journal"},"uris":["http://www.mendeley.com/documents/?uuid=34a220e3-87ea-4914-ac27-8fff85814904"]}],"mendeley":{"formattedCitation":"(26–28)","plainTextFormattedCitation":"(26–28)","previouslyFormattedCitation":"(26–28)"},"properties":{"noteIndex":0},"schema":"https://github.com/citation-style-language/schema/raw/master/csl-citation.json"}</w:delInstrText>
        </w:r>
        <w:r w:rsidR="00266277"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(26–28)</w:delText>
        </w:r>
        <w:r w:rsidR="00266277" w:rsidDel="008B4C4C">
          <w:rPr>
            <w:rFonts w:ascii="Times New Roman" w:hAnsi="Times New Roman"/>
            <w:sz w:val="24"/>
            <w:szCs w:val="24"/>
          </w:rPr>
          <w:fldChar w:fldCharType="end"/>
        </w:r>
        <w:r w:rsidR="00266277" w:rsidDel="008B4C4C">
          <w:rPr>
            <w:rFonts w:ascii="Times New Roman" w:hAnsi="Times New Roman"/>
            <w:sz w:val="24"/>
            <w:szCs w:val="24"/>
          </w:rPr>
          <w:delText>.</w:delText>
        </w:r>
      </w:del>
    </w:p>
    <w:p w14:paraId="5AA56433" w14:textId="06165E81" w:rsidR="00266277" w:rsidDel="008B4C4C" w:rsidRDefault="00266277" w:rsidP="00B33D82">
      <w:pPr>
        <w:spacing w:line="360" w:lineRule="auto"/>
        <w:rPr>
          <w:del w:id="1321" w:author="Millar, Peter" w:date="2022-11-23T12:18:00Z"/>
          <w:rFonts w:ascii="Times New Roman" w:hAnsi="Times New Roman"/>
          <w:sz w:val="24"/>
          <w:szCs w:val="24"/>
        </w:rPr>
      </w:pPr>
      <w:del w:id="1322" w:author="Millar, Peter" w:date="2022-11-23T12:18:00Z">
        <w:r w:rsidDel="008B4C4C">
          <w:rPr>
            <w:rFonts w:ascii="Times New Roman" w:hAnsi="Times New Roman"/>
            <w:sz w:val="24"/>
            <w:szCs w:val="24"/>
          </w:rPr>
          <w:delText xml:space="preserve">Importantly, however, there was only a modest positive correlation between FC and </w:delText>
        </w:r>
      </w:del>
      <w:del w:id="1323" w:author="Millar, Peter" w:date="2022-10-31T13:14:00Z">
        <w:r w:rsidDel="00785034">
          <w:rPr>
            <w:rFonts w:ascii="Times New Roman" w:hAnsi="Times New Roman"/>
            <w:sz w:val="24"/>
            <w:szCs w:val="24"/>
          </w:rPr>
          <w:delText>volumetric</w:delText>
        </w:r>
      </w:del>
      <w:del w:id="1324" w:author="Millar, Peter" w:date="2022-11-23T12:18:00Z">
        <w:r w:rsidDel="008B4C4C">
          <w:rPr>
            <w:rFonts w:ascii="Times New Roman" w:hAnsi="Times New Roman"/>
            <w:sz w:val="24"/>
            <w:szCs w:val="24"/>
          </w:rPr>
          <w:delText xml:space="preserve"> </w:delText>
        </w:r>
        <w:r w:rsidR="00B816A2" w:rsidDel="008B4C4C">
          <w:rPr>
            <w:rFonts w:ascii="Times New Roman" w:hAnsi="Times New Roman"/>
            <w:sz w:val="24"/>
            <w:szCs w:val="24"/>
          </w:rPr>
          <w:delText>BAG estimates</w:delText>
        </w:r>
        <w:r w:rsidR="00881007" w:rsidDel="008B4C4C">
          <w:rPr>
            <w:rFonts w:ascii="Times New Roman" w:hAnsi="Times New Roman"/>
            <w:sz w:val="24"/>
            <w:szCs w:val="24"/>
          </w:rPr>
          <w:delText>, after correcting for age-related biases</w:delText>
        </w:r>
        <w:r w:rsidDel="008B4C4C">
          <w:rPr>
            <w:rFonts w:ascii="Times New Roman" w:hAnsi="Times New Roman"/>
            <w:sz w:val="24"/>
            <w:szCs w:val="24"/>
          </w:rPr>
          <w:delText>, suggesting that functional and structural MRI capture distinct age-related signals.</w:delText>
        </w:r>
        <w:r w:rsidR="00B06754" w:rsidDel="008B4C4C">
          <w:rPr>
            <w:rFonts w:ascii="Times New Roman" w:hAnsi="Times New Roman"/>
            <w:sz w:val="24"/>
            <w:szCs w:val="24"/>
          </w:rPr>
          <w:delText xml:space="preserve"> Indeed, the multimodal model outperformed both unimodal models by integrating these complementary signals. These observations, again, are consistent with other recent reports of m</w:delText>
        </w:r>
        <w:r w:rsidR="00D56BCB" w:rsidDel="008B4C4C">
          <w:rPr>
            <w:rFonts w:ascii="Times New Roman" w:hAnsi="Times New Roman"/>
            <w:sz w:val="24"/>
            <w:szCs w:val="24"/>
          </w:rPr>
          <w:delText>ultimodal age prediction models</w:delText>
        </w:r>
        <w:r w:rsidR="00DA7349" w:rsidDel="008B4C4C">
          <w:rPr>
            <w:rFonts w:ascii="Times New Roman" w:hAnsi="Times New Roman"/>
            <w:sz w:val="24"/>
            <w:szCs w:val="24"/>
          </w:rPr>
          <w:delText xml:space="preserve"> </w:delText>
        </w:r>
        <w:r w:rsidR="00B06754"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10.1093/cercor/bhab019","ISSN":"1047-3211","author":[{"dropping-particle":"","family":"Dunås","given":"Tora","non-dropping-particle":"","parse-names":false,"suffix":""},{"dropping-particle":"","family":"Wåhlin","given":"Anders","non-dropping-particle":"","parse-names":false,"suffix":""},{"dropping-particle":"","family":"Nyberg","given":"Lars","non-dropping-particle":"","parse-names":false,"suffix":""},{"dropping-particle":"","family":"Boraxbekk","given":"Carl-johan","non-dropping-particle":"","parse-names":false,"suffix":""}],"container-title":"Cerebral Cortex","id":"ITEM-1","issued":{"date-parts":[["2021"]]},"page":"1-15","title":"Multimodal Image Analysis of Apparent Brain Age Identifies Physical Fitness as Predictor of Brain Maintenance","type":"article-journal"},"uris":["http://www.mendeley.com/documents/?uuid=34a220e3-87ea-4914-ac27-8fff85814904"]},{"id":"ITEM-2","itemData":{"DOI":"10.1016/j.neurobiolaging.2018.06.013","ISBN":"1558-1497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Aging","id":"ITEM-2","issued":{"date-parts":[["2018"]]},"page":"41-50","publisher":"Elsevier Inc","title":"Heterogeneity of structural and functional imaging patterns of advanced brain aging revealed via machine learning methods","type":"article-journal","volume":"71"},"uris":["http://www.mendeley.com/documents/?uuid=151ac95d-2495-4cee-9a09-7e7c13941165"]},{"id":"ITEM-3","itemData":{"DOI":"10.7554/eLife.54055","ISSN":"2050084X","PMID":"32423528","abstract":"Electrophysiological methods, i.e., M/EEG provide unique views into brain health. Yet, when building predictive models from brain data, it is often unclear how electrophysiology should be combined with other neuroimaging methods. Information can be redundant, useful common representations of multimodal data may not be obvious and multimodal data collection can be medically contraindicated, which reduces applicability. Here, we propose a multimodal model to robustly combine MEG, MRI and fMRI for prediction. We focus on age prediction as a surrogate biomarker in 674 subjects from the Cam-CAN dataset. Strikingly, MEG, fMRI and MRI showed additive effects supporting distinct brain-behavior associations. Moreover, the contribution of MEG was best explained by cortical power spectra between 8 and 30 Hz. Finally, we demonstrate that the model preserves benefits of stacking when some data is missing. The proposed framework, hence, enables multimodal learning for a wide range of biomarkers from diverse types of brain signals.","author":[{"dropping-particle":"","family":"Engemann","given":"Denis Alexander","non-dropping-particle":"","parse-names":false,"suffix":""},{"dropping-particle":"","family":"Kozynets","given":"Oleh","non-dropping-particle":"","parse-names":false,"suffix":""},{"dropping-particle":"","family":"Sabbagh","given":"David","non-dropping-particle":"","parse-names":false,"suffix":""},{"dropping-particle":"","family":"Lemaitre","given":"Guillaume","non-dropping-particle":"","parse-names":false,"suffix":""},{"dropping-particle":"","family":"Varoquaux","given":"Gaël","non-dropping-particle":"","parse-names":false,"suffix":""},{"dropping-particle":"","family":"Liem","given":"Franziskus","non-dropping-particle":"","parse-names":false,"suffix":""},{"dropping-particle":"","family":"Gramfort","given":"Alexandre","non-dropping-particle":"","parse-names":false,"suffix":""}],"container-title":"eLife","id":"ITEM-3","issued":{"date-parts":[["2020"]]},"page":"1-33","title":"Combining magnetoencephalography with magnetic resonance imaging enhances learning of surrogate-biomarkers","type":"article-journal","volume":"9"},"uris":["http://www.mendeley.com/documents/?uuid=e1c94e83-8020-4706-8c1f-5c50e521c657"]},{"id":"ITEM-4","itemData":{"DOI":"10.1016/j.neuroimage.2016.11.005","ISBN":"1095-9572 (Electronic) 1053-8119 (Linking)","ISSN":"10959572","PMID":"27890805","abstract":"The disparity between the chronological age of an individual and their brain-age measured based on biological information has the potential to offer clinically relevant biomarkers of neurological syndromes that emerge late in the lifespan. While prior brain-age prediction studies have relied exclusively on either structural or functional brain data, here we investigate how multimodal brain-imaging data improves age prediction. Using cortical anatomy and whole-brain functional connectivity on a large adult lifespan sample (N=2354, age 19–82), we found that multimodal data improves brain-based age prediction, resulting in a mean absolute prediction error of 4.29 years. Furthermore, we found that the discrepancy between predicted age and chronological age captures cognitive impairment. Importantly, the brain-age measure was robust to confounding effects: head motion did not drive brain-based age prediction and our models generalized reasonably to an independent dataset acquired at a different site (N=475). Generalization performance was increased by training models on a larger and more heterogeneous dataset. The robustness of multimodal brain-age prediction to confounds, generalizability across sites, and sensitivity to clinically-relevant impairments, suggests promising future application to the early prediction of neurocognitive disorders.","author":[{"dropping-particle":"","family":"Liem","given":"Franziskus","non-dropping-particle":"","parse-names":false,"suffix":""},{"dropping-particle":"","family":"Varoquaux","given":"Gäel","non-dropping-particle":"","parse-names":false,"suffix":""},{"dropping-particle":"","family":"Kynast","given":"Jana","non-dropping-particle":"","parse-names":false,"suffix":""},{"dropping-particle":"","family":"Beyer","given":"Frauke","non-dropping-particle":"","parse-names":false,"suffix":""},{"dropping-particle":"","family":"Kharabian Masouleh","given":"Shahrzad","non-dropping-particle":"","parse-names":false,"suffix":""},{"dropping-particle":"","family":"Huntenburg","given":"Julia M.","non-dropping-particle":"","parse-names":false,"suffix":""},{"dropping-particle":"","family":"Lampe","given":"Leonie","non-dropping-particle":"","parse-names":false,"suffix":""},{"dropping-particle":"","family":"Rahim","given":"Mehdi","non-dropping-particle":"","parse-names":false,"suffix":""},{"dropping-particle":"","family":"Abraham","given":"Alexandre","non-dropping-particle":"","parse-names":false,"suffix":""},{"dropping-particle":"","family":"Craddock","given":"R. Cameron","non-dropping-particle":"","parse-names":false,"suffix":""},{"dropping-particle":"","family":"Riedel-Heller","given":"Steffi","non-dropping-particle":"","parse-names":false,"suffix":""},{"dropping-particle":"","family":"Luck","given":"Tobias","non-dropping-particle":"","parse-names":false,"suffix":""},{"dropping-particle":"","family":"Loeffler","given":"Markus","non-dropping-particle":"","parse-names":false,"suffix":""},{"dropping-particle":"","family":"Schroeter","given":"Matthias L.","non-dropping-particle":"","parse-names":false,"suffix":""},{"dropping-particle":"","family":"Witte","given":"Anja Veronica","non-dropping-particle":"","parse-names":false,"suffix":""},{"dropping-particle":"","family":"Villringer","given":"Arno","non-dropping-particle":"","parse-names":false,"suffix":""},{"dropping-particle":"","family":"Margulies","given":"Daniel S.","non-dropping-particle":"","parse-names":false,"suffix":""}],"container-title":"NeuroImage","id":"ITEM-4","issue":"July 2016","issued":{"date-parts":[["2017"]]},"page":"179-188","title":"Predicting brain-age from multimodal imaging data captures cognitive impairment","type":"article-journal","volume":"148"},"uris":["http://www.mendeley.com/documents/?uuid=94dcdb27-0570-4644-9944-065590dc79ff"]}],"mendeley":{"formattedCitation":"(26–29)","plainTextFormattedCitation":"(26–29)","previouslyFormattedCitation":"(26–29)"},"properties":{"noteIndex":0},"schema":"https://github.com/citation-style-language/schema/raw/master/csl-citation.json"}</w:delInstrText>
        </w:r>
        <w:r w:rsidR="00B06754"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(26–29)</w:delText>
        </w:r>
        <w:r w:rsidR="00B06754" w:rsidDel="008B4C4C">
          <w:rPr>
            <w:rFonts w:ascii="Times New Roman" w:hAnsi="Times New Roman"/>
            <w:sz w:val="24"/>
            <w:szCs w:val="24"/>
          </w:rPr>
          <w:fldChar w:fldCharType="end"/>
        </w:r>
        <w:r w:rsidR="00B06754" w:rsidDel="008B4C4C">
          <w:rPr>
            <w:rFonts w:ascii="Times New Roman" w:hAnsi="Times New Roman"/>
            <w:sz w:val="24"/>
            <w:szCs w:val="24"/>
          </w:rPr>
          <w:delText xml:space="preserve">. </w:delText>
        </w:r>
        <w:r w:rsidR="003D62C1" w:rsidDel="008B4C4C">
          <w:rPr>
            <w:rFonts w:ascii="Times New Roman" w:hAnsi="Times New Roman"/>
            <w:sz w:val="24"/>
            <w:szCs w:val="24"/>
          </w:rPr>
          <w:delText>F</w:delText>
        </w:r>
        <w:r w:rsidR="00B06754" w:rsidDel="008B4C4C">
          <w:rPr>
            <w:rFonts w:ascii="Times New Roman" w:hAnsi="Times New Roman"/>
            <w:sz w:val="24"/>
            <w:szCs w:val="24"/>
          </w:rPr>
          <w:delText xml:space="preserve">uture models </w:delText>
        </w:r>
        <w:r w:rsidR="006634DF" w:rsidDel="008B4C4C">
          <w:rPr>
            <w:rFonts w:ascii="Times New Roman" w:hAnsi="Times New Roman"/>
            <w:sz w:val="24"/>
            <w:szCs w:val="24"/>
          </w:rPr>
          <w:delText xml:space="preserve">may </w:delText>
        </w:r>
        <w:r w:rsidR="003D62C1" w:rsidDel="008B4C4C">
          <w:rPr>
            <w:rFonts w:ascii="Times New Roman" w:hAnsi="Times New Roman"/>
            <w:sz w:val="24"/>
            <w:szCs w:val="24"/>
          </w:rPr>
          <w:delText xml:space="preserve">improve </w:delText>
        </w:r>
        <w:r w:rsidR="00B06754" w:rsidDel="008B4C4C">
          <w:rPr>
            <w:rFonts w:ascii="Times New Roman" w:hAnsi="Times New Roman"/>
            <w:sz w:val="24"/>
            <w:szCs w:val="24"/>
          </w:rPr>
          <w:delText xml:space="preserve">age prediction accuracy </w:delText>
        </w:r>
        <w:r w:rsidR="003D62C1" w:rsidDel="008B4C4C">
          <w:rPr>
            <w:rFonts w:ascii="Times New Roman" w:hAnsi="Times New Roman"/>
            <w:sz w:val="24"/>
            <w:szCs w:val="24"/>
          </w:rPr>
          <w:delText xml:space="preserve">by </w:delText>
        </w:r>
        <w:r w:rsidR="00B06754" w:rsidDel="008B4C4C">
          <w:rPr>
            <w:rFonts w:ascii="Times New Roman" w:hAnsi="Times New Roman"/>
            <w:sz w:val="24"/>
            <w:szCs w:val="24"/>
          </w:rPr>
          <w:delText xml:space="preserve">combining data from </w:delText>
        </w:r>
      </w:del>
      <w:del w:id="1325" w:author="Millar, Peter" w:date="2022-10-31T13:14:00Z">
        <w:r w:rsidR="00B06754" w:rsidDel="00785034">
          <w:rPr>
            <w:rFonts w:ascii="Times New Roman" w:hAnsi="Times New Roman"/>
            <w:sz w:val="24"/>
            <w:szCs w:val="24"/>
          </w:rPr>
          <w:delText>volumetric</w:delText>
        </w:r>
      </w:del>
      <w:del w:id="1326" w:author="Millar, Peter" w:date="2022-11-23T12:18:00Z">
        <w:r w:rsidR="00B06754" w:rsidDel="008B4C4C">
          <w:rPr>
            <w:rFonts w:ascii="Times New Roman" w:hAnsi="Times New Roman"/>
            <w:sz w:val="24"/>
            <w:szCs w:val="24"/>
          </w:rPr>
          <w:delText>, FC, and/or other neuroimaging modalities</w:delText>
        </w:r>
        <w:r w:rsidR="0080269C" w:rsidDel="008B4C4C">
          <w:rPr>
            <w:rFonts w:ascii="Times New Roman" w:hAnsi="Times New Roman"/>
            <w:sz w:val="24"/>
            <w:szCs w:val="24"/>
          </w:rPr>
          <w:delText>, severa</w:delText>
        </w:r>
        <w:r w:rsidR="00705202" w:rsidDel="008B4C4C">
          <w:rPr>
            <w:rFonts w:ascii="Times New Roman" w:hAnsi="Times New Roman"/>
            <w:sz w:val="24"/>
            <w:szCs w:val="24"/>
          </w:rPr>
          <w:delText>l of which may be available in</w:delText>
        </w:r>
        <w:r w:rsidR="0080269C" w:rsidDel="008B4C4C">
          <w:rPr>
            <w:rFonts w:ascii="Times New Roman" w:hAnsi="Times New Roman"/>
            <w:sz w:val="24"/>
            <w:szCs w:val="24"/>
          </w:rPr>
          <w:delText xml:space="preserve"> typical MRI sessions of multiple sequences</w:delText>
        </w:r>
        <w:r w:rsidR="00B06754" w:rsidDel="008B4C4C">
          <w:rPr>
            <w:rFonts w:ascii="Times New Roman" w:hAnsi="Times New Roman"/>
            <w:sz w:val="24"/>
            <w:szCs w:val="24"/>
          </w:rPr>
          <w:delText>.</w:delText>
        </w:r>
      </w:del>
    </w:p>
    <w:p w14:paraId="1601E03B" w14:textId="44293C2B" w:rsidR="007E4232" w:rsidDel="008B4C4C" w:rsidRDefault="00CF7B5F" w:rsidP="00627B5D">
      <w:pPr>
        <w:pStyle w:val="Brain-Subheading1"/>
        <w:rPr>
          <w:del w:id="1327" w:author="Millar, Peter" w:date="2022-11-23T12:18:00Z"/>
        </w:rPr>
      </w:pPr>
      <w:del w:id="1328" w:author="Millar, Peter" w:date="2022-11-23T12:18:00Z">
        <w:r w:rsidDel="008B4C4C">
          <w:delText>Brain</w:delText>
        </w:r>
        <w:r w:rsidR="00DA42F7" w:rsidDel="008B4C4C">
          <w:delText xml:space="preserve"> Age Gap</w:delText>
        </w:r>
        <w:r w:rsidR="007E4232" w:rsidDel="008B4C4C">
          <w:delText xml:space="preserve"> as a Marker of </w:delText>
        </w:r>
        <w:r w:rsidR="00E2611C" w:rsidDel="008B4C4C">
          <w:delText>Cognitive Impairment</w:delText>
        </w:r>
      </w:del>
    </w:p>
    <w:p w14:paraId="6103F9E5" w14:textId="2CB05A9C" w:rsidR="007E4232" w:rsidDel="008B4C4C" w:rsidRDefault="00B06754" w:rsidP="00B33D82">
      <w:pPr>
        <w:spacing w:line="360" w:lineRule="auto"/>
        <w:rPr>
          <w:del w:id="1329" w:author="Millar, Peter" w:date="2022-11-23T12:18:00Z"/>
          <w:rFonts w:ascii="Times New Roman" w:hAnsi="Times New Roman"/>
          <w:sz w:val="24"/>
          <w:szCs w:val="24"/>
        </w:rPr>
      </w:pPr>
      <w:del w:id="1330" w:author="Millar, Peter" w:date="2022-10-31T13:14:00Z">
        <w:r w:rsidDel="00785034">
          <w:rPr>
            <w:rFonts w:ascii="Times New Roman" w:hAnsi="Times New Roman"/>
            <w:sz w:val="24"/>
            <w:szCs w:val="24"/>
          </w:rPr>
          <w:delText xml:space="preserve">Volumetric </w:delText>
        </w:r>
      </w:del>
      <w:del w:id="1331" w:author="Millar, Peter" w:date="2022-11-23T12:18:00Z">
        <w:r w:rsidR="006634DF" w:rsidDel="008B4C4C">
          <w:rPr>
            <w:rFonts w:ascii="Times New Roman" w:hAnsi="Times New Roman"/>
            <w:sz w:val="24"/>
            <w:szCs w:val="24"/>
          </w:rPr>
          <w:delText>BAG</w:delText>
        </w:r>
        <w:r w:rsidDel="008B4C4C">
          <w:rPr>
            <w:rFonts w:ascii="Times New Roman" w:hAnsi="Times New Roman"/>
            <w:sz w:val="24"/>
            <w:szCs w:val="24"/>
          </w:rPr>
          <w:delText xml:space="preserve"> was elevated by </w:delText>
        </w:r>
      </w:del>
      <w:del w:id="1332" w:author="Millar, Peter" w:date="2022-11-18T16:59:00Z">
        <w:r w:rsidDel="002E6A49">
          <w:rPr>
            <w:rFonts w:ascii="Times New Roman" w:hAnsi="Times New Roman"/>
            <w:sz w:val="24"/>
            <w:szCs w:val="24"/>
          </w:rPr>
          <w:delText>4.66</w:delText>
        </w:r>
      </w:del>
      <w:del w:id="1333" w:author="Millar, Peter" w:date="2022-11-23T12:18:00Z">
        <w:r w:rsidDel="008B4C4C">
          <w:rPr>
            <w:rFonts w:ascii="Times New Roman" w:hAnsi="Times New Roman"/>
            <w:sz w:val="24"/>
            <w:szCs w:val="24"/>
          </w:rPr>
          <w:delText xml:space="preserve"> years in </w:delText>
        </w:r>
        <w:r w:rsidR="00E2611C" w:rsidDel="008B4C4C">
          <w:rPr>
            <w:rFonts w:ascii="Times New Roman" w:hAnsi="Times New Roman"/>
            <w:sz w:val="24"/>
            <w:szCs w:val="24"/>
          </w:rPr>
          <w:delText>CI</w:delText>
        </w:r>
        <w:r w:rsidDel="008B4C4C">
          <w:rPr>
            <w:rFonts w:ascii="Times New Roman" w:hAnsi="Times New Roman"/>
            <w:sz w:val="24"/>
            <w:szCs w:val="24"/>
          </w:rPr>
          <w:delText xml:space="preserve"> participants </w:delText>
        </w:r>
        <w:r w:rsidR="003F147F" w:rsidDel="008B4C4C">
          <w:rPr>
            <w:rFonts w:ascii="Times New Roman" w:hAnsi="Times New Roman"/>
            <w:sz w:val="24"/>
            <w:szCs w:val="24"/>
          </w:rPr>
          <w:delText>compared</w:delText>
        </w:r>
        <w:r w:rsidDel="008B4C4C">
          <w:rPr>
            <w:rFonts w:ascii="Times New Roman" w:hAnsi="Times New Roman"/>
            <w:sz w:val="24"/>
            <w:szCs w:val="24"/>
          </w:rPr>
          <w:delText xml:space="preserve"> to </w:delText>
        </w:r>
        <w:r w:rsidR="00E2611C" w:rsidDel="008B4C4C">
          <w:rPr>
            <w:rFonts w:ascii="Times New Roman" w:hAnsi="Times New Roman"/>
            <w:sz w:val="24"/>
            <w:szCs w:val="24"/>
          </w:rPr>
          <w:delText>CN</w:delText>
        </w:r>
        <w:r w:rsidDel="008B4C4C">
          <w:rPr>
            <w:rFonts w:ascii="Times New Roman" w:hAnsi="Times New Roman"/>
            <w:sz w:val="24"/>
            <w:szCs w:val="24"/>
          </w:rPr>
          <w:delText xml:space="preserve"> controls. This effect is comparable to previous structural age prediction models, </w:delText>
        </w:r>
        <w:r w:rsidR="006634DF" w:rsidDel="008B4C4C">
          <w:rPr>
            <w:rFonts w:ascii="Times New Roman" w:hAnsi="Times New Roman"/>
            <w:sz w:val="24"/>
            <w:szCs w:val="24"/>
          </w:rPr>
          <w:delText>demonstrating elevations</w:delText>
        </w:r>
        <w:r w:rsidDel="008B4C4C">
          <w:rPr>
            <w:rFonts w:ascii="Times New Roman" w:hAnsi="Times New Roman"/>
            <w:sz w:val="24"/>
            <w:szCs w:val="24"/>
          </w:rPr>
          <w:delText xml:space="preserve"> </w:delText>
        </w:r>
        <w:r w:rsidR="006634DF" w:rsidDel="008B4C4C">
          <w:rPr>
            <w:rFonts w:ascii="Times New Roman" w:hAnsi="Times New Roman"/>
            <w:sz w:val="24"/>
            <w:szCs w:val="24"/>
          </w:rPr>
          <w:delText xml:space="preserve">in AD and MCI samples </w:delText>
        </w:r>
        <w:r w:rsidDel="008B4C4C">
          <w:rPr>
            <w:rFonts w:ascii="Times New Roman" w:hAnsi="Times New Roman"/>
            <w:sz w:val="24"/>
            <w:szCs w:val="24"/>
          </w:rPr>
          <w:delText xml:space="preserve">between </w:delText>
        </w:r>
        <w:r w:rsidR="003F147F" w:rsidDel="008B4C4C">
          <w:rPr>
            <w:rFonts w:ascii="Times New Roman" w:hAnsi="Times New Roman"/>
            <w:sz w:val="24"/>
            <w:szCs w:val="24"/>
          </w:rPr>
          <w:delText xml:space="preserve">5 </w:delText>
        </w:r>
        <w:r w:rsidR="00D56BCB" w:rsidDel="008B4C4C">
          <w:rPr>
            <w:rFonts w:ascii="Times New Roman" w:hAnsi="Times New Roman"/>
            <w:sz w:val="24"/>
            <w:szCs w:val="24"/>
          </w:rPr>
          <w:delText>and 10 years</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{"citationItems":[{"id":"ITEM-1","itemData":{"DOI":"10.3389/fneur.2019.00789","ISSN":"16642295","abstract":"With the aging population, prevalence of neurodegenerative diseases is increasing, thus placing a growing burden on individuals and the whole society. However, individual rates of aging are shaped by a great variety of and the interactions between environmental, genetic, and epigenetic factors. Establishing biomarkers of the neuroanatomical aging processes exemplifies a new trend in neuroscience in order to provide risk-assessments and predictions for age-associated neurodegenerative and neuropsychiatric diseases at a single-subject level. The “Brain Age Gap Estimation (BrainAGE)” method constitutes the first and actually most widely applied concept for predicting and evaluating individual brain age based on structural MRI. This review summarizes all studies published within the last 10 years that have established and utilized the BrainAGE method to evaluate the effects of interaction of genes, environment, life burden, diseases, or life time on individual neuroanatomical aging. In future, BrainAGE and other brain age prediction approaches based on structural or functional markers may improve the assessment of individual risks for neurological, neuropsychiatric and neurodegenerative diseases as well as aid in developing personalized neuroprotective treatments and interventions.","author":[{"dropping-particle":"","family":"Franke","given":"Katja","non-dropping-particle":"","parse-names":false,"suffix":""},{"dropping-particle":"","family":"Gaser","given":"Christian","non-dropping-particle":"","parse-names":false,"suffix":""}],"container-title":"Frontiers in Neurology","id":"ITEM-1","issue":"JUL","issued":{"date-parts":[["2019"]]},"title":"Ten years of brainage as a neuroimaging biomarker of brain aging: What insights have we gained?","type":"article-journal","volume":"10"},"uris":["http://www.mendeley.com/documents/?uuid=6098fd0e-25c7-4e96-89b4-7391501557ca"]},{"id":"ITEM-2","itemData":{"DOI":"10.1016/j.tins.2017.10.001","ISSN":"1878108X","PMID":"29074032","abstract":"The brain changes as we age and these changes are associated with functional deterioration and neurodegenerative disease. It is vital that we better understand individual differences in the brain ageing process; hence, techniques for making individualised predictions of brain ageing have been developed. We present evidence supporting the use of neuroimaging-based ‘brain age’ as a biomarker of an individual's brain health. Increasingly, research is showing how brain disease or poor physical health negatively impacts brain age. Importantly, recent evidence shows that having an ‘older’-appearing brain relates to advanced physiological and cognitive ageing and the risk of mortality. We discuss controversies surrounding brain age and highlight emerging trends such as the use of multimodality neuroimaging and the employment of ‘deep learning’ methods. Brain age can be predicted in individuals based on neuroimaging data using machine learning approaches to model trajectories of healthy brain ageing. The predicted brain age for a new individual can differ from his or her chronological age; this difference appears to reflect advanced or delayed brain ageing. Brain age has been shown to relate to cognitive ageing and multiple aspects of physiological ageing and to predict the risk of neurodegenerative diseases and mortality in older adults. Various diseases, including HIV, schizophrenia, and diabetes, have been shown to make the brain appear older. Further, brain age is being used to identify possible protective or deleterious factors for brain health as people age. Brain age is being actively developed to combine multiple measures of brain structure and function, capturing increasing amounts of detail on the ageing brain.","author":[{"dropping-particle":"","family":"Cole","given":"James H.","non-dropping-particle":"","parse-names":false,"suffix":""},{"dropping-particle":"","family":"Franke","given":"Katja","non-dropping-particle":"","parse-names":false,"suffix":""}],"container-title":"Trends in Neurosciences","id":"ITEM-2","issue":"12","issued":{"date-parts":[["2017"]]},"page":"681-690","publisher":"Elsevier Ltd","title":"Predicting Age Using Neuroimaging: Innovative Brain Ageing Biomarkers","type":"article-journal","volume":"40"},"uris":["http://www.mendeley.com/documents/?uuid=fbfa8f92-7409-47b0-bcdd-d76ac9d3df3a"]}],"mendeley":{"formattedCitation":"(3,4)","plainTextFormattedCitation":"(3,4)","previouslyFormattedCitation":"(3,4)"},"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(3,4)</w:delText>
        </w:r>
        <w:r w:rsidDel="008B4C4C">
          <w:rPr>
            <w:rFonts w:ascii="Times New Roman" w:hAnsi="Times New Roman"/>
            <w:sz w:val="24"/>
            <w:szCs w:val="24"/>
          </w:rPr>
          <w:fldChar w:fldCharType="end"/>
        </w:r>
        <w:r w:rsidR="006634DF" w:rsidDel="008B4C4C">
          <w:rPr>
            <w:rFonts w:ascii="Times New Roman" w:hAnsi="Times New Roman"/>
            <w:sz w:val="24"/>
            <w:szCs w:val="24"/>
          </w:rPr>
          <w:delText>. As previously reported, FC BAG</w:delText>
        </w:r>
        <w:r w:rsidDel="008B4C4C">
          <w:rPr>
            <w:rFonts w:ascii="Times New Roman" w:hAnsi="Times New Roman"/>
            <w:sz w:val="24"/>
            <w:szCs w:val="24"/>
          </w:rPr>
          <w:delText xml:space="preserve"> was also elevated in </w:delText>
        </w:r>
        <w:r w:rsidR="00E2611C" w:rsidDel="008B4C4C">
          <w:rPr>
            <w:rFonts w:ascii="Times New Roman" w:hAnsi="Times New Roman"/>
            <w:sz w:val="24"/>
            <w:szCs w:val="24"/>
          </w:rPr>
          <w:delText>CI participants</w:delText>
        </w:r>
        <w:r w:rsidDel="008B4C4C">
          <w:rPr>
            <w:rFonts w:ascii="Times New Roman" w:hAnsi="Times New Roman"/>
            <w:sz w:val="24"/>
            <w:szCs w:val="24"/>
          </w:rPr>
          <w:delText xml:space="preserve">, but to a relatively smaller extent, i.e. </w:delText>
        </w:r>
      </w:del>
      <w:del w:id="1334" w:author="Millar, Peter" w:date="2022-11-18T17:00:00Z">
        <w:r w:rsidDel="002E6A49">
          <w:rPr>
            <w:rFonts w:ascii="Times New Roman" w:hAnsi="Times New Roman"/>
            <w:sz w:val="24"/>
            <w:szCs w:val="24"/>
          </w:rPr>
          <w:delText>3.75</w:delText>
        </w:r>
      </w:del>
      <w:del w:id="1335" w:author="Millar, Peter" w:date="2022-11-23T12:18:00Z">
        <w:r w:rsidDel="008B4C4C">
          <w:rPr>
            <w:rFonts w:ascii="Times New Roman" w:hAnsi="Times New Roman"/>
            <w:sz w:val="24"/>
            <w:szCs w:val="24"/>
          </w:rPr>
          <w:delText xml:space="preserve"> ye</w:delText>
        </w:r>
        <w:r w:rsidR="00D56BCB" w:rsidDel="008B4C4C">
          <w:rPr>
            <w:rFonts w:ascii="Times New Roman" w:hAnsi="Times New Roman"/>
            <w:sz w:val="24"/>
            <w:szCs w:val="24"/>
          </w:rPr>
          <w:delText>ars</w:delText>
        </w:r>
        <w:r w:rsidR="00DA7349"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Del="008B4C4C">
          <w:rPr>
            <w:rFonts w:ascii="Times New Roman" w:hAnsi="Times New Roman"/>
            <w:sz w:val="24"/>
            <w:szCs w:val="24"/>
          </w:rPr>
          <w:fldChar w:fldCharType="end"/>
        </w:r>
        <w:r w:rsidDel="008B4C4C">
          <w:rPr>
            <w:rFonts w:ascii="Times New Roman" w:hAnsi="Times New Roman"/>
            <w:sz w:val="24"/>
            <w:szCs w:val="24"/>
          </w:rPr>
          <w:delText xml:space="preserve">. The multimodal </w:delText>
        </w:r>
        <w:r w:rsidR="006634DF" w:rsidDel="008B4C4C">
          <w:rPr>
            <w:rFonts w:ascii="Times New Roman" w:hAnsi="Times New Roman"/>
            <w:sz w:val="24"/>
            <w:szCs w:val="24"/>
          </w:rPr>
          <w:delText>BAG</w:delText>
        </w:r>
        <w:r w:rsidDel="008B4C4C">
          <w:rPr>
            <w:rFonts w:ascii="Times New Roman" w:hAnsi="Times New Roman"/>
            <w:sz w:val="24"/>
            <w:szCs w:val="24"/>
          </w:rPr>
          <w:delText xml:space="preserve"> was similarly elevated in </w:delText>
        </w:r>
        <w:r w:rsidR="00E2611C" w:rsidDel="008B4C4C">
          <w:rPr>
            <w:rFonts w:ascii="Times New Roman" w:hAnsi="Times New Roman"/>
            <w:sz w:val="24"/>
            <w:szCs w:val="24"/>
          </w:rPr>
          <w:delText>CI participants</w:delText>
        </w:r>
        <w:r w:rsidDel="008B4C4C">
          <w:rPr>
            <w:rFonts w:ascii="Times New Roman" w:hAnsi="Times New Roman"/>
            <w:sz w:val="24"/>
            <w:szCs w:val="24"/>
          </w:rPr>
          <w:delText xml:space="preserve"> by 4.</w:delText>
        </w:r>
      </w:del>
      <w:del w:id="1336" w:author="Millar, Peter" w:date="2022-11-18T17:00:00Z">
        <w:r w:rsidDel="002E6A49">
          <w:rPr>
            <w:rFonts w:ascii="Times New Roman" w:hAnsi="Times New Roman"/>
            <w:sz w:val="24"/>
            <w:szCs w:val="24"/>
          </w:rPr>
          <w:delText>73</w:delText>
        </w:r>
      </w:del>
      <w:del w:id="1337" w:author="Millar, Peter" w:date="2022-11-23T12:18:00Z">
        <w:r w:rsidDel="008B4C4C">
          <w:rPr>
            <w:rFonts w:ascii="Times New Roman" w:hAnsi="Times New Roman"/>
            <w:sz w:val="24"/>
            <w:szCs w:val="24"/>
          </w:rPr>
          <w:delText xml:space="preserve"> years. Thus, each model is clearly sensitive to g</w:delText>
        </w:r>
        <w:r w:rsidR="00881007" w:rsidDel="008B4C4C">
          <w:rPr>
            <w:rFonts w:ascii="Times New Roman" w:hAnsi="Times New Roman"/>
            <w:sz w:val="24"/>
            <w:szCs w:val="24"/>
          </w:rPr>
          <w:delText>roup differences in AD status at</w:delText>
        </w:r>
        <w:r w:rsidDel="008B4C4C">
          <w:rPr>
            <w:rFonts w:ascii="Times New Roman" w:hAnsi="Times New Roman"/>
            <w:sz w:val="24"/>
            <w:szCs w:val="24"/>
          </w:rPr>
          <w:delText xml:space="preserve"> the symptomatic stage.</w:delText>
        </w:r>
      </w:del>
    </w:p>
    <w:p w14:paraId="7096A473" w14:textId="0A9D802E" w:rsidR="007E4232" w:rsidRPr="007E4232" w:rsidDel="008B4C4C" w:rsidRDefault="00DA72B6" w:rsidP="00B33D82">
      <w:pPr>
        <w:spacing w:line="360" w:lineRule="auto"/>
        <w:rPr>
          <w:del w:id="1338" w:author="Millar, Peter" w:date="2022-11-23T12:18:00Z"/>
          <w:rFonts w:ascii="Times New Roman" w:hAnsi="Times New Roman"/>
          <w:sz w:val="24"/>
          <w:szCs w:val="24"/>
        </w:rPr>
      </w:pPr>
      <w:del w:id="1339" w:author="Millar, Peter" w:date="2022-11-23T12:18:00Z">
        <w:r w:rsidDel="008B4C4C">
          <w:rPr>
            <w:rFonts w:ascii="Times New Roman" w:hAnsi="Times New Roman"/>
            <w:sz w:val="24"/>
            <w:szCs w:val="24"/>
          </w:rPr>
          <w:delText>Cons</w:delText>
        </w:r>
        <w:r w:rsidR="00D56BCB" w:rsidDel="008B4C4C">
          <w:rPr>
            <w:rFonts w:ascii="Times New Roman" w:hAnsi="Times New Roman"/>
            <w:sz w:val="24"/>
            <w:szCs w:val="24"/>
          </w:rPr>
          <w:delText>istent with one previous report</w:delText>
        </w:r>
        <w:r w:rsidR="006853B1"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{"citationItems":[{"id":"ITEM-1","itemData":{"DOI":"10.1038/s43587-022-00219-7","author":[{"dropping-particle":"","family":"Lee","given":"Jeyeon","non-dropping-particle":"","parse-names":false,"suffix":""},{"dropping-particle":"","family":"Burkett","given":"Brian J","non-dropping-particle":"","parse-names":false,"suffix":""},{"dropping-particle":"","family":"Min","given":"Hoon-ki","non-dropping-particle":"","parse-names":false,"suffix":""},{"dropping-particle":"","family":"Senjem","given":"Matthew L","non-dropping-particle":"","parse-names":false,"suffix":""},{"dropping-particle":"","family":"Lundt","given":"Emily S","non-dropping-particle":"","parse-names":false,"suffix":""},{"dropping-particle":"","family":"Botha","given":"Hugo","non-dropping-particle":"","parse-names":false,"suffix":""},{"dropping-particle":"","family":"Graff-radford","given":"Jonathan","non-dropping-particle":"","parse-names":false,"suffix":""},{"dropping-particle":"","family":"Barnard","given":"Leland R","non-dropping-particle":"","parse-names":false,"suffix":""},{"dropping-particle":"","family":"Gunter","given":"Jeffrey L","non-dropping-particle":"","parse-names":false,"suffix":""},{"dropping-particle":"","family":"Schwarz","given":"Christopher G","non-dropping-particle":"","parse-names":false,"suffix":""},{"dropping-particle":"","family":"Kantarci","given":"Kejal","non-dropping-particle":"","parse-names":false,"suffix":""},{"dropping-particle":"","family":"Knopman","given":"David S","non-dropping-particle":"","parse-names":false,"suffix":""},{"dropping-particle":"","family":"Boeve","given":"Bradley F","non-dropping-particle":"","parse-names":false,"suffix":""},{"dropping-particle":"","family":"Lowe","given":"Val J","non-dropping-particle":"","parse-names":false,"suffix":""},{"dropping-particle":"","family":"Petersen","given":"Ronald C","non-dropping-particle":"","parse-names":false,"suffix":""},{"dropping-particle":"","family":"Jr","given":"Clifford R Jack","non-dropping-particle":"","parse-names":false,"suffix":""},{"dropping-particle":"","family":"Jones","given":"David T.","non-dropping-particle":"","parse-names":false,"suffix":""}],"container-title":"Nature Aging","id":"ITEM-1","issued":{"date-parts":[["2022"]]},"publisher":"Springer US","title":"Deep learning-based brain age prediction in normal aging and dementia","type":"article-journal"},"uris":["http://www.mendeley.com/documents/?uuid=64e82d2a-4f8a-48f5-96ec-42dd5c875378"]}],"mendeley":{"formattedCitation":"(17)","plainTextFormattedCitation":"(17)","previouslyFormattedCitation":"(17)"},"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(17)</w:delText>
        </w:r>
        <w:r w:rsidDel="008B4C4C">
          <w:rPr>
            <w:rFonts w:ascii="Times New Roman" w:hAnsi="Times New Roman"/>
            <w:sz w:val="24"/>
            <w:szCs w:val="24"/>
          </w:rPr>
          <w:fldChar w:fldCharType="end"/>
        </w:r>
        <w:r w:rsidR="00B06754" w:rsidDel="008B4C4C">
          <w:rPr>
            <w:rFonts w:ascii="Times New Roman" w:hAnsi="Times New Roman"/>
            <w:sz w:val="24"/>
            <w:szCs w:val="24"/>
          </w:rPr>
          <w:delText xml:space="preserve">, we demonstrated that within the </w:delText>
        </w:r>
        <w:r w:rsidDel="008B4C4C">
          <w:rPr>
            <w:rFonts w:ascii="Times New Roman" w:hAnsi="Times New Roman"/>
            <w:sz w:val="24"/>
            <w:szCs w:val="24"/>
          </w:rPr>
          <w:delText>CI</w:delText>
        </w:r>
        <w:r w:rsidR="00B06754" w:rsidDel="008B4C4C">
          <w:rPr>
            <w:rFonts w:ascii="Times New Roman" w:hAnsi="Times New Roman"/>
            <w:sz w:val="24"/>
            <w:szCs w:val="24"/>
          </w:rPr>
          <w:delText xml:space="preserve"> participants, </w:delText>
        </w:r>
        <w:r w:rsidR="004F5902" w:rsidDel="008B4C4C">
          <w:rPr>
            <w:rFonts w:ascii="Times New Roman" w:hAnsi="Times New Roman"/>
            <w:sz w:val="24"/>
            <w:szCs w:val="24"/>
          </w:rPr>
          <w:delText xml:space="preserve">BAG estimates were related to individual differences in AD biomarkers and cognitive function. These </w:delText>
        </w:r>
        <w:r w:rsidDel="008B4C4C">
          <w:rPr>
            <w:rFonts w:ascii="Times New Roman" w:hAnsi="Times New Roman"/>
            <w:sz w:val="24"/>
            <w:szCs w:val="24"/>
          </w:rPr>
          <w:delText>effects</w:delText>
        </w:r>
        <w:r w:rsidR="004F5902" w:rsidDel="008B4C4C">
          <w:rPr>
            <w:rFonts w:ascii="Times New Roman" w:hAnsi="Times New Roman"/>
            <w:sz w:val="24"/>
            <w:szCs w:val="24"/>
          </w:rPr>
          <w:delText xml:space="preserve"> were most pronounced in the </w:delText>
        </w:r>
      </w:del>
      <w:del w:id="1340" w:author="Millar, Peter" w:date="2022-10-31T13:14:00Z">
        <w:r w:rsidR="004F5902" w:rsidDel="00785034">
          <w:rPr>
            <w:rFonts w:ascii="Times New Roman" w:hAnsi="Times New Roman"/>
            <w:sz w:val="24"/>
            <w:szCs w:val="24"/>
          </w:rPr>
          <w:delText>volumetric</w:delText>
        </w:r>
      </w:del>
      <w:del w:id="1341" w:author="Millar, Peter" w:date="2022-11-23T12:18:00Z">
        <w:r w:rsidR="004F5902" w:rsidDel="008B4C4C">
          <w:rPr>
            <w:rFonts w:ascii="Times New Roman" w:hAnsi="Times New Roman"/>
            <w:sz w:val="24"/>
            <w:szCs w:val="24"/>
          </w:rPr>
          <w:delText xml:space="preserve"> model, which showed relationships with tau </w:delText>
        </w:r>
        <w:r w:rsidR="00881007" w:rsidDel="008B4C4C">
          <w:rPr>
            <w:rFonts w:ascii="Times New Roman" w:hAnsi="Times New Roman"/>
            <w:sz w:val="24"/>
            <w:szCs w:val="24"/>
          </w:rPr>
          <w:delText>bio</w:delText>
        </w:r>
        <w:r w:rsidR="004F5902" w:rsidDel="008B4C4C">
          <w:rPr>
            <w:rFonts w:ascii="Times New Roman" w:hAnsi="Times New Roman"/>
            <w:sz w:val="24"/>
            <w:szCs w:val="24"/>
          </w:rPr>
          <w:delText xml:space="preserve">markers and cognition in the </w:delText>
        </w:r>
        <w:r w:rsidDel="008B4C4C">
          <w:rPr>
            <w:rFonts w:ascii="Times New Roman" w:hAnsi="Times New Roman"/>
            <w:sz w:val="24"/>
            <w:szCs w:val="24"/>
          </w:rPr>
          <w:delText>CI participants</w:delText>
        </w:r>
        <w:r w:rsidR="004F5902" w:rsidDel="008B4C4C">
          <w:rPr>
            <w:rFonts w:ascii="Times New Roman" w:hAnsi="Times New Roman"/>
            <w:sz w:val="24"/>
            <w:szCs w:val="24"/>
          </w:rPr>
          <w:delText xml:space="preserve">, and the multimodal model, which showed relationships with tau, cognition, and amyloid PET. Thus, age prediction models that include </w:delText>
        </w:r>
      </w:del>
      <w:del w:id="1342" w:author="Millar, Peter" w:date="2022-10-31T13:15:00Z">
        <w:r w:rsidR="004F5902" w:rsidDel="00785034">
          <w:rPr>
            <w:rFonts w:ascii="Times New Roman" w:hAnsi="Times New Roman"/>
            <w:sz w:val="24"/>
            <w:szCs w:val="24"/>
          </w:rPr>
          <w:delText>volumetric</w:delText>
        </w:r>
      </w:del>
      <w:del w:id="1343" w:author="Millar, Peter" w:date="2022-11-23T12:18:00Z">
        <w:r w:rsidR="004F5902" w:rsidDel="008B4C4C">
          <w:rPr>
            <w:rFonts w:ascii="Times New Roman" w:hAnsi="Times New Roman"/>
            <w:sz w:val="24"/>
            <w:szCs w:val="24"/>
          </w:rPr>
          <w:delText xml:space="preserve"> MRI (including unimodal and multimodal approaches) may be useful in tracking AD pathological progression and cognitive decline within the symptomatic stage of the disease.</w:delText>
        </w:r>
      </w:del>
    </w:p>
    <w:p w14:paraId="5E2FBCF2" w14:textId="4C235B78" w:rsidR="007E4232" w:rsidDel="008B4C4C" w:rsidRDefault="00DA42F7" w:rsidP="00627B5D">
      <w:pPr>
        <w:pStyle w:val="Brain-Subheading1"/>
        <w:rPr>
          <w:del w:id="1344" w:author="Millar, Peter" w:date="2022-11-23T12:18:00Z"/>
        </w:rPr>
      </w:pPr>
      <w:del w:id="1345" w:author="Millar, Peter" w:date="2022-11-23T12:18:00Z">
        <w:r w:rsidDel="008B4C4C">
          <w:delText xml:space="preserve">Brain Age Gap </w:delText>
        </w:r>
        <w:r w:rsidR="007E4232" w:rsidDel="008B4C4C">
          <w:delText xml:space="preserve">as a Marker of </w:delText>
        </w:r>
      </w:del>
      <w:del w:id="1346" w:author="Millar, Peter" w:date="2022-10-31T12:52:00Z">
        <w:r w:rsidR="007E4232" w:rsidDel="005F653F">
          <w:delText xml:space="preserve">Preclinical </w:delText>
        </w:r>
      </w:del>
      <w:del w:id="1347" w:author="Millar, Peter" w:date="2022-11-23T12:18:00Z">
        <w:r w:rsidR="007E4232" w:rsidDel="008B4C4C">
          <w:delText>AD</w:delText>
        </w:r>
      </w:del>
    </w:p>
    <w:p w14:paraId="687082C7" w14:textId="6AB88AA3" w:rsidR="00384806" w:rsidDel="008B4C4C" w:rsidRDefault="004F5902" w:rsidP="00B33D82">
      <w:pPr>
        <w:spacing w:line="360" w:lineRule="auto"/>
        <w:rPr>
          <w:del w:id="1348" w:author="Millar, Peter" w:date="2022-11-23T12:18:00Z"/>
          <w:rFonts w:ascii="Times New Roman" w:hAnsi="Times New Roman"/>
          <w:sz w:val="24"/>
          <w:szCs w:val="24"/>
        </w:rPr>
      </w:pPr>
      <w:del w:id="1349" w:author="Millar, Peter" w:date="2022-11-23T12:18:00Z">
        <w:r w:rsidDel="008B4C4C">
          <w:rPr>
            <w:rFonts w:ascii="Times New Roman" w:hAnsi="Times New Roman"/>
            <w:sz w:val="24"/>
            <w:szCs w:val="24"/>
          </w:rPr>
          <w:delText xml:space="preserve">We found that </w:delText>
        </w:r>
      </w:del>
      <w:del w:id="1350" w:author="Millar, Peter" w:date="2022-10-31T13:15:00Z">
        <w:r w:rsidDel="00785034">
          <w:rPr>
            <w:rFonts w:ascii="Times New Roman" w:hAnsi="Times New Roman"/>
            <w:sz w:val="24"/>
            <w:szCs w:val="24"/>
          </w:rPr>
          <w:delText>volumetric</w:delText>
        </w:r>
      </w:del>
      <w:del w:id="1351" w:author="Millar, Peter" w:date="2022-11-23T12:18:00Z">
        <w:r w:rsidDel="008B4C4C">
          <w:rPr>
            <w:rFonts w:ascii="Times New Roman" w:hAnsi="Times New Roman"/>
            <w:sz w:val="24"/>
            <w:szCs w:val="24"/>
          </w:rPr>
          <w:delText xml:space="preserve"> </w:delText>
        </w:r>
        <w:r w:rsidR="006634DF" w:rsidDel="008B4C4C">
          <w:rPr>
            <w:rFonts w:ascii="Times New Roman" w:hAnsi="Times New Roman"/>
            <w:sz w:val="24"/>
            <w:szCs w:val="24"/>
          </w:rPr>
          <w:delText>BAG</w:delText>
        </w:r>
        <w:r w:rsidDel="008B4C4C">
          <w:rPr>
            <w:rFonts w:ascii="Times New Roman" w:hAnsi="Times New Roman"/>
            <w:sz w:val="24"/>
            <w:szCs w:val="24"/>
          </w:rPr>
          <w:delText xml:space="preserve"> did not differ</w:delText>
        </w:r>
      </w:del>
      <w:del w:id="1352" w:author="Millar, Peter" w:date="2022-11-18T15:09:00Z">
        <w:r w:rsidDel="00F22CB5">
          <w:rPr>
            <w:rFonts w:ascii="Times New Roman" w:hAnsi="Times New Roman"/>
            <w:sz w:val="24"/>
            <w:szCs w:val="24"/>
          </w:rPr>
          <w:delText xml:space="preserve"> </w:delText>
        </w:r>
        <w:r w:rsidR="00881007" w:rsidDel="00F22CB5">
          <w:rPr>
            <w:rFonts w:ascii="Times New Roman" w:hAnsi="Times New Roman"/>
            <w:sz w:val="24"/>
            <w:szCs w:val="24"/>
          </w:rPr>
          <w:delText>with</w:delText>
        </w:r>
        <w:r w:rsidDel="00F22CB5">
          <w:rPr>
            <w:rFonts w:ascii="Times New Roman" w:hAnsi="Times New Roman"/>
            <w:sz w:val="24"/>
            <w:szCs w:val="24"/>
          </w:rPr>
          <w:delText xml:space="preserve"> the presence or absence of preclinical AD biomarkers (amyloid and </w:delText>
        </w:r>
        <w:r w:rsidR="00881007" w:rsidDel="00F22CB5">
          <w:rPr>
            <w:rFonts w:ascii="Times New Roman" w:hAnsi="Times New Roman"/>
            <w:sz w:val="24"/>
            <w:szCs w:val="24"/>
          </w:rPr>
          <w:delText>pTau</w:delText>
        </w:r>
        <w:r w:rsidDel="00F22CB5">
          <w:rPr>
            <w:rFonts w:ascii="Times New Roman" w:hAnsi="Times New Roman"/>
            <w:sz w:val="24"/>
            <w:szCs w:val="24"/>
          </w:rPr>
          <w:delText>)</w:delText>
        </w:r>
      </w:del>
      <w:del w:id="1353" w:author="Millar, Peter" w:date="2022-11-23T12:18:00Z">
        <w:r w:rsidDel="008B4C4C">
          <w:rPr>
            <w:rFonts w:ascii="Times New Roman" w:hAnsi="Times New Roman"/>
            <w:sz w:val="24"/>
            <w:szCs w:val="24"/>
          </w:rPr>
          <w:delText xml:space="preserve">. In cognitively normal participants, </w:delText>
        </w:r>
      </w:del>
      <w:del w:id="1354" w:author="Millar, Peter" w:date="2022-10-31T13:15:00Z">
        <w:r w:rsidDel="00785034">
          <w:rPr>
            <w:rFonts w:ascii="Times New Roman" w:hAnsi="Times New Roman"/>
            <w:sz w:val="24"/>
            <w:szCs w:val="24"/>
          </w:rPr>
          <w:delText>volumetric</w:delText>
        </w:r>
      </w:del>
      <w:del w:id="1355" w:author="Millar, Peter" w:date="2022-11-23T12:18:00Z">
        <w:r w:rsidDel="008B4C4C">
          <w:rPr>
            <w:rFonts w:ascii="Times New Roman" w:hAnsi="Times New Roman"/>
            <w:sz w:val="24"/>
            <w:szCs w:val="24"/>
          </w:rPr>
          <w:delText xml:space="preserve"> </w:delText>
        </w:r>
        <w:r w:rsidR="006634DF" w:rsidDel="008B4C4C">
          <w:rPr>
            <w:rFonts w:ascii="Times New Roman" w:hAnsi="Times New Roman"/>
            <w:sz w:val="24"/>
            <w:szCs w:val="24"/>
          </w:rPr>
          <w:delText>BAG</w:delText>
        </w:r>
        <w:r w:rsidDel="008B4C4C">
          <w:rPr>
            <w:rFonts w:ascii="Times New Roman" w:hAnsi="Times New Roman"/>
            <w:sz w:val="24"/>
            <w:szCs w:val="24"/>
          </w:rPr>
          <w:delText xml:space="preserve"> estimates did not significantly associate with individual differences in any AD biomarkers</w:delText>
        </w:r>
      </w:del>
      <w:del w:id="1356" w:author="Millar, Peter" w:date="2022-11-18T15:02:00Z">
        <w:r w:rsidDel="00F22CB5">
          <w:rPr>
            <w:rFonts w:ascii="Times New Roman" w:hAnsi="Times New Roman"/>
            <w:sz w:val="24"/>
            <w:szCs w:val="24"/>
          </w:rPr>
          <w:delText>, except for hippocampal volume</w:delText>
        </w:r>
      </w:del>
      <w:del w:id="1357" w:author="Millar, Peter" w:date="2022-11-23T12:18:00Z">
        <w:r w:rsidDel="008B4C4C">
          <w:rPr>
            <w:rFonts w:ascii="Times New Roman" w:hAnsi="Times New Roman"/>
            <w:sz w:val="24"/>
            <w:szCs w:val="24"/>
          </w:rPr>
          <w:delText xml:space="preserve">. </w:delText>
        </w:r>
      </w:del>
      <w:del w:id="1358" w:author="Millar, Peter" w:date="2022-11-18T15:02:00Z">
        <w:r w:rsidDel="00F22CB5">
          <w:rPr>
            <w:rFonts w:ascii="Times New Roman" w:hAnsi="Times New Roman"/>
            <w:sz w:val="24"/>
            <w:szCs w:val="24"/>
          </w:rPr>
          <w:delText xml:space="preserve">However, it is critical to note that hippocampal volume was indeed </w:delText>
        </w:r>
        <w:r w:rsidR="006634DF" w:rsidDel="00F22CB5">
          <w:rPr>
            <w:rFonts w:ascii="Times New Roman" w:hAnsi="Times New Roman"/>
            <w:sz w:val="24"/>
            <w:szCs w:val="24"/>
          </w:rPr>
          <w:delText>an input feature included in the</w:delText>
        </w:r>
        <w:r w:rsidDel="00F22CB5">
          <w:rPr>
            <w:rFonts w:ascii="Times New Roman" w:hAnsi="Times New Roman"/>
            <w:sz w:val="24"/>
            <w:szCs w:val="24"/>
          </w:rPr>
          <w:delText xml:space="preserve"> </w:delText>
        </w:r>
      </w:del>
      <w:del w:id="1359" w:author="Millar, Peter" w:date="2022-10-31T13:15:00Z">
        <w:r w:rsidDel="00785034">
          <w:rPr>
            <w:rFonts w:ascii="Times New Roman" w:hAnsi="Times New Roman"/>
            <w:sz w:val="24"/>
            <w:szCs w:val="24"/>
          </w:rPr>
          <w:delText>volumetric</w:delText>
        </w:r>
      </w:del>
      <w:del w:id="1360" w:author="Millar, Peter" w:date="2022-11-18T15:02:00Z">
        <w:r w:rsidDel="00F22CB5">
          <w:rPr>
            <w:rFonts w:ascii="Times New Roman" w:hAnsi="Times New Roman"/>
            <w:sz w:val="24"/>
            <w:szCs w:val="24"/>
          </w:rPr>
          <w:delText xml:space="preserve"> </w:delText>
        </w:r>
        <w:r w:rsidR="006634DF" w:rsidDel="00F22CB5">
          <w:rPr>
            <w:rFonts w:ascii="Times New Roman" w:hAnsi="Times New Roman"/>
            <w:sz w:val="24"/>
            <w:szCs w:val="24"/>
          </w:rPr>
          <w:delText xml:space="preserve">GPR </w:delText>
        </w:r>
        <w:r w:rsidDel="00F22CB5">
          <w:rPr>
            <w:rFonts w:ascii="Times New Roman" w:hAnsi="Times New Roman"/>
            <w:sz w:val="24"/>
            <w:szCs w:val="24"/>
          </w:rPr>
          <w:delText>m</w:delText>
        </w:r>
        <w:r w:rsidR="006634DF" w:rsidDel="00F22CB5">
          <w:rPr>
            <w:rFonts w:ascii="Times New Roman" w:hAnsi="Times New Roman"/>
            <w:sz w:val="24"/>
            <w:szCs w:val="24"/>
          </w:rPr>
          <w:delText>odel, and thus, this finding is not surprising</w:delText>
        </w:r>
        <w:r w:rsidDel="00F22CB5">
          <w:rPr>
            <w:rFonts w:ascii="Times New Roman" w:hAnsi="Times New Roman"/>
            <w:sz w:val="24"/>
            <w:szCs w:val="24"/>
          </w:rPr>
          <w:delText xml:space="preserve">. </w:delText>
        </w:r>
      </w:del>
      <w:del w:id="1361" w:author="Millar, Peter" w:date="2022-11-23T12:18:00Z">
        <w:r w:rsidR="000A4724" w:rsidDel="008B4C4C">
          <w:rPr>
            <w:rFonts w:ascii="Times New Roman" w:hAnsi="Times New Roman"/>
            <w:sz w:val="24"/>
            <w:szCs w:val="24"/>
          </w:rPr>
          <w:delText xml:space="preserve">Overall, although </w:delText>
        </w:r>
      </w:del>
      <w:del w:id="1362" w:author="Millar, Peter" w:date="2022-10-31T13:15:00Z">
        <w:r w:rsidR="000A4724" w:rsidDel="00785034">
          <w:rPr>
            <w:rFonts w:ascii="Times New Roman" w:hAnsi="Times New Roman"/>
            <w:sz w:val="24"/>
            <w:szCs w:val="24"/>
          </w:rPr>
          <w:delText>volumetric</w:delText>
        </w:r>
      </w:del>
      <w:del w:id="1363" w:author="Millar, Peter" w:date="2022-11-23T12:18:00Z">
        <w:r w:rsidR="000A4724" w:rsidDel="008B4C4C">
          <w:rPr>
            <w:rFonts w:ascii="Times New Roman" w:hAnsi="Times New Roman"/>
            <w:sz w:val="24"/>
            <w:szCs w:val="24"/>
          </w:rPr>
          <w:delText xml:space="preserve"> and multimodal </w:delText>
        </w:r>
        <w:r w:rsidR="006634DF" w:rsidDel="008B4C4C">
          <w:rPr>
            <w:rFonts w:ascii="Times New Roman" w:hAnsi="Times New Roman"/>
            <w:sz w:val="24"/>
            <w:szCs w:val="24"/>
          </w:rPr>
          <w:delText>BAG</w:delText>
        </w:r>
        <w:r w:rsidR="000A4724" w:rsidDel="008B4C4C">
          <w:rPr>
            <w:rFonts w:ascii="Times New Roman" w:hAnsi="Times New Roman"/>
            <w:sz w:val="24"/>
            <w:szCs w:val="24"/>
          </w:rPr>
          <w:delText xml:space="preserve"> estimates track well with some biomarkers of AD pathophysiology</w:delText>
        </w:r>
        <w:r w:rsidR="00D56BCB" w:rsidDel="008B4C4C">
          <w:rPr>
            <w:rFonts w:ascii="Times New Roman" w:hAnsi="Times New Roman"/>
            <w:sz w:val="24"/>
            <w:szCs w:val="24"/>
          </w:rPr>
          <w:delText>, as previously reported</w:delText>
        </w:r>
        <w:r w:rsidR="006853B1" w:rsidDel="008B4C4C">
          <w:rPr>
            <w:rFonts w:ascii="Times New Roman" w:hAnsi="Times New Roman"/>
            <w:sz w:val="24"/>
            <w:szCs w:val="24"/>
          </w:rPr>
          <w:delText xml:space="preserve"> </w:delText>
        </w:r>
        <w:r w:rsidR="00DA72B6"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{"citationItems":[{"id":"ITEM-1","itemData":{"DOI":"10.1038/s43587-022-00219-7","author":[{"dropping-particle":"","family":"Lee","given":"Jeyeon","non-dropping-particle":"","parse-names":false,"suffix":""},{"dropping-particle":"","family":"Burkett","given":"Brian J","non-dropping-particle":"","parse-names":false,"suffix":""},{"dropping-particle":"","family":"Min","given":"Hoon-ki","non-dropping-particle":"","parse-names":false,"suffix":""},{"dropping-particle":"","family":"Senjem","given":"Matthew L","non-dropping-particle":"","parse-names":false,"suffix":""},{"dropping-particle":"","family":"Lundt","given":"Emily S","non-dropping-particle":"","parse-names":false,"suffix":""},{"dropping-particle":"","family":"Botha","given":"Hugo","non-dropping-particle":"","parse-names":false,"suffix":""},{"dropping-particle":"","family":"Graff-radford","given":"Jonathan","non-dropping-particle":"","parse-names":false,"suffix":""},{"dropping-particle":"","family":"Barnard","given":"Leland R","non-dropping-particle":"","parse-names":false,"suffix":""},{"dropping-particle":"","family":"Gunter","given":"Jeffrey L","non-dropping-particle":"","parse-names":false,"suffix":""},{"dropping-particle":"","family":"Schwarz","given":"Christopher G","non-dropping-particle":"","parse-names":false,"suffix":""},{"dropping-particle":"","family":"Kantarci","given":"Kejal","non-dropping-particle":"","parse-names":false,"suffix":""},{"dropping-particle":"","family":"Knopman","given":"David S","non-dropping-particle":"","parse-names":false,"suffix":""},{"dropping-particle":"","family":"Boeve","given":"Bradley F","non-dropping-particle":"","parse-names":false,"suffix":""},{"dropping-particle":"","family":"Lowe","given":"Val J","non-dropping-particle":"","parse-names":false,"suffix":""},{"dropping-particle":"","family":"Petersen","given":"Ronald C","non-dropping-particle":"","parse-names":false,"suffix":""},{"dropping-particle":"","family":"Jr","given":"Clifford R Jack","non-dropping-particle":"","parse-names":false,"suffix":""},{"dropping-particle":"","family":"Jones","given":"David T.","non-dropping-particle":"","parse-names":false,"suffix":""}],"container-title":"Nature Aging","id":"ITEM-1","issued":{"date-parts":[["2022"]]},"publisher":"Springer US","title":"Deep learning-based brain age prediction in normal aging and dementia","type":"article-journal"},"uris":["http://www.mendeley.com/documents/?uuid=64e82d2a-4f8a-48f5-96ec-42dd5c875378"]}],"mendeley":{"formattedCitation":"(17)","plainTextFormattedCitation":"(17)","previouslyFormattedCitation":"(17)"},"properties":{"noteIndex":0},"schema":"https://github.com/citation-style-language/schema/raw/master/csl-citation.json"}</w:delInstrText>
        </w:r>
        <w:r w:rsidR="00DA72B6"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(17)</w:delText>
        </w:r>
        <w:r w:rsidR="00DA72B6" w:rsidDel="008B4C4C">
          <w:rPr>
            <w:rFonts w:ascii="Times New Roman" w:hAnsi="Times New Roman"/>
            <w:sz w:val="24"/>
            <w:szCs w:val="24"/>
          </w:rPr>
          <w:fldChar w:fldCharType="end"/>
        </w:r>
        <w:r w:rsidR="00DA72B6" w:rsidDel="008B4C4C">
          <w:rPr>
            <w:rFonts w:ascii="Times New Roman" w:hAnsi="Times New Roman"/>
            <w:sz w:val="24"/>
            <w:szCs w:val="24"/>
          </w:rPr>
          <w:delText>, our novel results suggest that</w:delText>
        </w:r>
        <w:r w:rsidR="000A4724" w:rsidDel="008B4C4C">
          <w:rPr>
            <w:rFonts w:ascii="Times New Roman" w:hAnsi="Times New Roman"/>
            <w:sz w:val="24"/>
            <w:szCs w:val="24"/>
          </w:rPr>
          <w:delText xml:space="preserve"> these relationship</w:delText>
        </w:r>
        <w:r w:rsidR="00E70F3B" w:rsidDel="008B4C4C">
          <w:rPr>
            <w:rFonts w:ascii="Times New Roman" w:hAnsi="Times New Roman"/>
            <w:sz w:val="24"/>
            <w:szCs w:val="24"/>
          </w:rPr>
          <w:delText>s</w:delText>
        </w:r>
        <w:r w:rsidR="000A4724" w:rsidDel="008B4C4C">
          <w:rPr>
            <w:rFonts w:ascii="Times New Roman" w:hAnsi="Times New Roman"/>
            <w:sz w:val="24"/>
            <w:szCs w:val="24"/>
          </w:rPr>
          <w:delText xml:space="preserve"> are not observed until the symptomatic </w:delText>
        </w:r>
      </w:del>
      <w:del w:id="1364" w:author="Millar, Peter" w:date="2022-11-18T18:11:00Z">
        <w:r w:rsidR="000A4724" w:rsidDel="00274B82">
          <w:rPr>
            <w:rFonts w:ascii="Times New Roman" w:hAnsi="Times New Roman"/>
            <w:sz w:val="24"/>
            <w:szCs w:val="24"/>
          </w:rPr>
          <w:delText xml:space="preserve">phase </w:delText>
        </w:r>
      </w:del>
      <w:del w:id="1365" w:author="Millar, Peter" w:date="2022-11-23T12:18:00Z">
        <w:r w:rsidR="000A4724" w:rsidDel="008B4C4C">
          <w:rPr>
            <w:rFonts w:ascii="Times New Roman" w:hAnsi="Times New Roman"/>
            <w:sz w:val="24"/>
            <w:szCs w:val="24"/>
          </w:rPr>
          <w:delText xml:space="preserve">of the disease, </w:delText>
        </w:r>
        <w:r w:rsidR="0005679D" w:rsidDel="008B4C4C">
          <w:rPr>
            <w:rFonts w:ascii="Times New Roman" w:hAnsi="Times New Roman"/>
            <w:sz w:val="24"/>
            <w:szCs w:val="24"/>
          </w:rPr>
          <w:delText xml:space="preserve">at which point </w:delText>
        </w:r>
        <w:r w:rsidR="000A4724" w:rsidDel="008B4C4C">
          <w:rPr>
            <w:rFonts w:ascii="Times New Roman" w:hAnsi="Times New Roman"/>
            <w:sz w:val="24"/>
            <w:szCs w:val="24"/>
          </w:rPr>
          <w:delText xml:space="preserve">structural </w:delText>
        </w:r>
        <w:r w:rsidR="0005679D" w:rsidDel="008B4C4C">
          <w:rPr>
            <w:rFonts w:ascii="Times New Roman" w:hAnsi="Times New Roman"/>
            <w:sz w:val="24"/>
            <w:szCs w:val="24"/>
          </w:rPr>
          <w:delText xml:space="preserve">changes become </w:delText>
        </w:r>
        <w:r w:rsidR="000A4724" w:rsidDel="008B4C4C">
          <w:rPr>
            <w:rFonts w:ascii="Times New Roman" w:hAnsi="Times New Roman"/>
            <w:sz w:val="24"/>
            <w:szCs w:val="24"/>
          </w:rPr>
          <w:delText>more apparent.</w:delText>
        </w:r>
      </w:del>
    </w:p>
    <w:p w14:paraId="3F55F797" w14:textId="23BCBBEF" w:rsidR="006076BE" w:rsidDel="008B4C4C" w:rsidRDefault="00D56BCB" w:rsidP="006076BE">
      <w:pPr>
        <w:spacing w:line="360" w:lineRule="auto"/>
        <w:rPr>
          <w:del w:id="1366" w:author="Millar, Peter" w:date="2022-11-23T12:18:00Z"/>
          <w:rFonts w:ascii="Times New Roman" w:hAnsi="Times New Roman"/>
          <w:sz w:val="24"/>
          <w:szCs w:val="24"/>
        </w:rPr>
      </w:pPr>
      <w:del w:id="1367" w:author="Millar, Peter" w:date="2022-11-23T12:18:00Z">
        <w:r w:rsidDel="008B4C4C">
          <w:rPr>
            <w:rFonts w:ascii="Times New Roman" w:hAnsi="Times New Roman"/>
            <w:sz w:val="24"/>
            <w:szCs w:val="24"/>
          </w:rPr>
          <w:delText>As we have previously reported</w:delText>
        </w:r>
        <w:r w:rsidR="006853B1" w:rsidDel="008B4C4C">
          <w:rPr>
            <w:rFonts w:ascii="Times New Roman" w:hAnsi="Times New Roman"/>
            <w:sz w:val="24"/>
            <w:szCs w:val="24"/>
          </w:rPr>
          <w:delText xml:space="preserve"> </w:delText>
        </w:r>
        <w:r w:rsidR="00FE5598"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R="00FE5598"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R="00FE5598" w:rsidDel="008B4C4C">
          <w:rPr>
            <w:rFonts w:ascii="Times New Roman" w:hAnsi="Times New Roman"/>
            <w:sz w:val="24"/>
            <w:szCs w:val="24"/>
          </w:rPr>
          <w:fldChar w:fldCharType="end"/>
        </w:r>
        <w:r w:rsidR="00FE5598" w:rsidDel="008B4C4C">
          <w:rPr>
            <w:rFonts w:ascii="Times New Roman" w:hAnsi="Times New Roman"/>
            <w:sz w:val="24"/>
            <w:szCs w:val="24"/>
          </w:rPr>
          <w:delText>, FC</w:delText>
        </w:r>
      </w:del>
      <w:del w:id="1368" w:author="Millar, Peter" w:date="2022-11-18T17:34:00Z">
        <w:r w:rsidR="006634DF" w:rsidDel="00C71B9C">
          <w:rPr>
            <w:rFonts w:ascii="Times New Roman" w:hAnsi="Times New Roman"/>
            <w:sz w:val="24"/>
            <w:szCs w:val="24"/>
          </w:rPr>
          <w:delText xml:space="preserve"> </w:delText>
        </w:r>
      </w:del>
      <w:del w:id="1369" w:author="Millar, Peter" w:date="2022-11-23T12:18:00Z">
        <w:r w:rsidR="006634DF" w:rsidDel="008B4C4C">
          <w:rPr>
            <w:rFonts w:ascii="Times New Roman" w:hAnsi="Times New Roman"/>
            <w:sz w:val="24"/>
            <w:szCs w:val="24"/>
          </w:rPr>
          <w:delText>BAG</w:delText>
        </w:r>
        <w:r w:rsidR="00FE5598" w:rsidDel="008B4C4C">
          <w:rPr>
            <w:rFonts w:ascii="Times New Roman" w:hAnsi="Times New Roman"/>
            <w:sz w:val="24"/>
            <w:szCs w:val="24"/>
          </w:rPr>
          <w:delText xml:space="preserve"> was </w:delText>
        </w:r>
      </w:del>
      <w:del w:id="1370" w:author="Millar, Peter" w:date="2022-11-18T17:01:00Z">
        <w:r w:rsidR="00FE5598" w:rsidDel="004C4EF7">
          <w:rPr>
            <w:rFonts w:ascii="Times New Roman" w:hAnsi="Times New Roman"/>
            <w:sz w:val="24"/>
            <w:szCs w:val="24"/>
          </w:rPr>
          <w:delText xml:space="preserve">surprisingly </w:delText>
        </w:r>
      </w:del>
      <w:del w:id="1371" w:author="Millar, Peter" w:date="2022-11-23T12:18:00Z">
        <w:r w:rsidR="00FE5598" w:rsidDel="008B4C4C">
          <w:rPr>
            <w:rFonts w:ascii="Times New Roman" w:hAnsi="Times New Roman"/>
            <w:sz w:val="24"/>
            <w:szCs w:val="24"/>
          </w:rPr>
          <w:delText xml:space="preserve">lower in </w:delText>
        </w:r>
      </w:del>
      <w:del w:id="1372" w:author="Millar, Peter" w:date="2022-10-31T12:53:00Z">
        <w:r w:rsidR="00FE5598" w:rsidDel="005F653F">
          <w:rPr>
            <w:rFonts w:ascii="Times New Roman" w:hAnsi="Times New Roman"/>
            <w:sz w:val="24"/>
            <w:szCs w:val="24"/>
          </w:rPr>
          <w:delText xml:space="preserve">preclinical </w:delText>
        </w:r>
      </w:del>
      <w:del w:id="1373" w:author="Millar, Peter" w:date="2022-11-23T12:18:00Z">
        <w:r w:rsidR="00FE5598" w:rsidDel="008B4C4C">
          <w:rPr>
            <w:rFonts w:ascii="Times New Roman" w:hAnsi="Times New Roman"/>
            <w:sz w:val="24"/>
            <w:szCs w:val="24"/>
          </w:rPr>
          <w:delText xml:space="preserve">AD participants </w:delText>
        </w:r>
      </w:del>
      <w:del w:id="1374" w:author="Millar, Peter" w:date="2022-11-18T17:02:00Z">
        <w:r w:rsidR="00FE5598" w:rsidDel="004C4EF7">
          <w:rPr>
            <w:rFonts w:ascii="Times New Roman" w:hAnsi="Times New Roman"/>
            <w:sz w:val="24"/>
            <w:szCs w:val="24"/>
          </w:rPr>
          <w:delText xml:space="preserve">(particularly A+T+) </w:delText>
        </w:r>
      </w:del>
      <w:del w:id="1375" w:author="Millar, Peter" w:date="2022-11-23T12:18:00Z">
        <w:r w:rsidR="00FE5598" w:rsidDel="008B4C4C">
          <w:rPr>
            <w:rFonts w:ascii="Times New Roman" w:hAnsi="Times New Roman"/>
            <w:sz w:val="24"/>
            <w:szCs w:val="24"/>
          </w:rPr>
          <w:delText xml:space="preserve">compared to </w:delText>
        </w:r>
      </w:del>
      <w:del w:id="1376" w:author="Millar, Peter" w:date="2022-11-18T17:02:00Z">
        <w:r w:rsidR="00FE5598" w:rsidDel="004C4EF7">
          <w:rPr>
            <w:rFonts w:ascii="Times New Roman" w:hAnsi="Times New Roman"/>
            <w:sz w:val="24"/>
            <w:szCs w:val="24"/>
          </w:rPr>
          <w:delText>biomarker</w:delText>
        </w:r>
      </w:del>
      <w:del w:id="1377" w:author="Millar, Peter" w:date="2022-11-23T12:18:00Z">
        <w:r w:rsidR="00FE5598" w:rsidDel="008B4C4C">
          <w:rPr>
            <w:rFonts w:ascii="Times New Roman" w:hAnsi="Times New Roman"/>
            <w:sz w:val="24"/>
            <w:szCs w:val="24"/>
          </w:rPr>
          <w:delText xml:space="preserve">-negative controls. Extending </w:delText>
        </w:r>
        <w:r w:rsidR="00E70F3B" w:rsidDel="008B4C4C">
          <w:rPr>
            <w:rFonts w:ascii="Times New Roman" w:hAnsi="Times New Roman"/>
            <w:sz w:val="24"/>
            <w:szCs w:val="24"/>
          </w:rPr>
          <w:delText>beyond</w:delText>
        </w:r>
        <w:r w:rsidR="00FE5598" w:rsidDel="008B4C4C">
          <w:rPr>
            <w:rFonts w:ascii="Times New Roman" w:hAnsi="Times New Roman"/>
            <w:sz w:val="24"/>
            <w:szCs w:val="24"/>
          </w:rPr>
          <w:delText xml:space="preserve"> </w:delText>
        </w:r>
        <w:r w:rsidR="006634DF" w:rsidDel="008B4C4C">
          <w:rPr>
            <w:rFonts w:ascii="Times New Roman" w:hAnsi="Times New Roman"/>
            <w:sz w:val="24"/>
            <w:szCs w:val="24"/>
          </w:rPr>
          <w:delText>this</w:delText>
        </w:r>
        <w:r w:rsidR="00E70F3B" w:rsidDel="008B4C4C">
          <w:rPr>
            <w:rFonts w:ascii="Times New Roman" w:hAnsi="Times New Roman"/>
            <w:sz w:val="24"/>
            <w:szCs w:val="24"/>
          </w:rPr>
          <w:delText xml:space="preserve"> </w:delText>
        </w:r>
        <w:r w:rsidR="00FE5598" w:rsidDel="008B4C4C">
          <w:rPr>
            <w:rFonts w:ascii="Times New Roman" w:hAnsi="Times New Roman"/>
            <w:sz w:val="24"/>
            <w:szCs w:val="24"/>
          </w:rPr>
          <w:delText xml:space="preserve">group </w:delText>
        </w:r>
        <w:r w:rsidR="006634DF" w:rsidDel="008B4C4C">
          <w:rPr>
            <w:rFonts w:ascii="Times New Roman" w:hAnsi="Times New Roman"/>
            <w:sz w:val="24"/>
            <w:szCs w:val="24"/>
          </w:rPr>
          <w:delText xml:space="preserve">difference, we now also note that </w:delText>
        </w:r>
        <w:r w:rsidR="00FE5598" w:rsidDel="008B4C4C">
          <w:rPr>
            <w:rFonts w:ascii="Times New Roman" w:hAnsi="Times New Roman"/>
            <w:sz w:val="24"/>
            <w:szCs w:val="24"/>
          </w:rPr>
          <w:delText xml:space="preserve">FC-BAG was negatively </w:delText>
        </w:r>
      </w:del>
      <w:del w:id="1378" w:author="Millar, Peter" w:date="2022-11-18T17:04:00Z">
        <w:r w:rsidR="00FE5598" w:rsidDel="004C4EF7">
          <w:rPr>
            <w:rFonts w:ascii="Times New Roman" w:hAnsi="Times New Roman"/>
            <w:sz w:val="24"/>
            <w:szCs w:val="24"/>
          </w:rPr>
          <w:delText xml:space="preserve">correlated </w:delText>
        </w:r>
      </w:del>
      <w:del w:id="1379" w:author="Millar, Peter" w:date="2022-11-23T12:18:00Z">
        <w:r w:rsidR="00FE5598" w:rsidDel="008B4C4C">
          <w:rPr>
            <w:rFonts w:ascii="Times New Roman" w:hAnsi="Times New Roman"/>
            <w:sz w:val="24"/>
            <w:szCs w:val="24"/>
          </w:rPr>
          <w:delText xml:space="preserve">with amyloid PET in </w:delText>
        </w:r>
      </w:del>
      <w:del w:id="1380" w:author="Millar, Peter" w:date="2022-10-31T12:53:00Z">
        <w:r w:rsidR="00FE5598" w:rsidDel="005F653F">
          <w:rPr>
            <w:rFonts w:ascii="Times New Roman" w:hAnsi="Times New Roman"/>
            <w:sz w:val="24"/>
            <w:szCs w:val="24"/>
          </w:rPr>
          <w:delText>preclinical AD</w:delText>
        </w:r>
      </w:del>
      <w:del w:id="1381" w:author="Millar, Peter" w:date="2022-11-23T12:18:00Z">
        <w:r w:rsidR="00FE5598" w:rsidDel="008B4C4C">
          <w:rPr>
            <w:rFonts w:ascii="Times New Roman" w:hAnsi="Times New Roman"/>
            <w:sz w:val="24"/>
            <w:szCs w:val="24"/>
          </w:rPr>
          <w:delText xml:space="preserve"> participants. The </w:delText>
        </w:r>
        <w:r w:rsidR="006634DF" w:rsidDel="008B4C4C">
          <w:rPr>
            <w:rFonts w:ascii="Times New Roman" w:hAnsi="Times New Roman"/>
            <w:sz w:val="24"/>
            <w:szCs w:val="24"/>
          </w:rPr>
          <w:delText>combined</w:delText>
        </w:r>
        <w:r w:rsidR="00FE5598" w:rsidDel="008B4C4C">
          <w:rPr>
            <w:rFonts w:ascii="Times New Roman" w:hAnsi="Times New Roman"/>
            <w:sz w:val="24"/>
            <w:szCs w:val="24"/>
          </w:rPr>
          <w:delText xml:space="preserve"> reduction </w:delText>
        </w:r>
        <w:r w:rsidR="00822F0F" w:rsidDel="008B4C4C">
          <w:rPr>
            <w:rFonts w:ascii="Times New Roman" w:hAnsi="Times New Roman"/>
            <w:sz w:val="24"/>
            <w:szCs w:val="24"/>
          </w:rPr>
          <w:delText xml:space="preserve">of FC-BAG </w:delText>
        </w:r>
        <w:r w:rsidR="00FE5598" w:rsidDel="008B4C4C">
          <w:rPr>
            <w:rFonts w:ascii="Times New Roman" w:hAnsi="Times New Roman"/>
            <w:sz w:val="24"/>
            <w:szCs w:val="24"/>
          </w:rPr>
          <w:delText xml:space="preserve">in </w:delText>
        </w:r>
        <w:r w:rsidR="00822F0F" w:rsidDel="008B4C4C">
          <w:rPr>
            <w:rFonts w:ascii="Times New Roman" w:hAnsi="Times New Roman"/>
            <w:sz w:val="24"/>
            <w:szCs w:val="24"/>
          </w:rPr>
          <w:delText xml:space="preserve">the </w:delText>
        </w:r>
      </w:del>
      <w:del w:id="1382" w:author="Millar, Peter" w:date="2022-10-31T12:53:00Z">
        <w:r w:rsidR="00822F0F" w:rsidDel="005F653F">
          <w:rPr>
            <w:rFonts w:ascii="Times New Roman" w:hAnsi="Times New Roman"/>
            <w:sz w:val="24"/>
            <w:szCs w:val="24"/>
          </w:rPr>
          <w:delText xml:space="preserve">preclinical </w:delText>
        </w:r>
      </w:del>
      <w:del w:id="1383" w:author="Millar, Peter" w:date="2022-11-18T18:11:00Z">
        <w:r w:rsidR="00822F0F" w:rsidDel="00274B82">
          <w:rPr>
            <w:rFonts w:ascii="Times New Roman" w:hAnsi="Times New Roman"/>
            <w:sz w:val="24"/>
            <w:szCs w:val="24"/>
          </w:rPr>
          <w:delText>phase</w:delText>
        </w:r>
        <w:r w:rsidR="00FE5598" w:rsidDel="00274B82">
          <w:rPr>
            <w:rFonts w:ascii="Times New Roman" w:hAnsi="Times New Roman"/>
            <w:sz w:val="24"/>
            <w:szCs w:val="24"/>
          </w:rPr>
          <w:delText xml:space="preserve"> </w:delText>
        </w:r>
      </w:del>
      <w:del w:id="1384" w:author="Millar, Peter" w:date="2022-11-23T12:18:00Z">
        <w:r w:rsidR="00822F0F" w:rsidDel="008B4C4C">
          <w:rPr>
            <w:rFonts w:ascii="Times New Roman" w:hAnsi="Times New Roman"/>
            <w:sz w:val="24"/>
            <w:szCs w:val="24"/>
          </w:rPr>
          <w:delText>and</w:delText>
        </w:r>
        <w:r w:rsidR="00FE5598" w:rsidDel="008B4C4C">
          <w:rPr>
            <w:rFonts w:ascii="Times New Roman" w:hAnsi="Times New Roman"/>
            <w:sz w:val="24"/>
            <w:szCs w:val="24"/>
          </w:rPr>
          <w:delText xml:space="preserve"> increase in </w:delText>
        </w:r>
        <w:r w:rsidR="00822F0F" w:rsidDel="008B4C4C">
          <w:rPr>
            <w:rFonts w:ascii="Times New Roman" w:hAnsi="Times New Roman"/>
            <w:sz w:val="24"/>
            <w:szCs w:val="24"/>
          </w:rPr>
          <w:delText xml:space="preserve">the symptomatic </w:delText>
        </w:r>
      </w:del>
      <w:del w:id="1385" w:author="Millar, Peter" w:date="2022-11-18T18:11:00Z">
        <w:r w:rsidR="00822F0F" w:rsidDel="00274B82">
          <w:rPr>
            <w:rFonts w:ascii="Times New Roman" w:hAnsi="Times New Roman"/>
            <w:sz w:val="24"/>
            <w:szCs w:val="24"/>
          </w:rPr>
          <w:delText>phase</w:delText>
        </w:r>
        <w:r w:rsidR="00FE5598" w:rsidDel="00274B82">
          <w:rPr>
            <w:rFonts w:ascii="Times New Roman" w:hAnsi="Times New Roman"/>
            <w:sz w:val="24"/>
            <w:szCs w:val="24"/>
          </w:rPr>
          <w:delText xml:space="preserve"> </w:delText>
        </w:r>
      </w:del>
      <w:del w:id="1386" w:author="Millar, Peter" w:date="2022-11-23T12:18:00Z">
        <w:r w:rsidR="00FE5598" w:rsidDel="008B4C4C">
          <w:rPr>
            <w:rFonts w:ascii="Times New Roman" w:hAnsi="Times New Roman"/>
            <w:sz w:val="24"/>
            <w:szCs w:val="24"/>
          </w:rPr>
          <w:delText xml:space="preserve">suggest a biphasic functional response to </w:delText>
        </w:r>
        <w:r w:rsidR="00822F0F" w:rsidDel="008B4C4C">
          <w:rPr>
            <w:rFonts w:ascii="Times New Roman" w:hAnsi="Times New Roman"/>
            <w:sz w:val="24"/>
            <w:szCs w:val="24"/>
          </w:rPr>
          <w:delText>AD</w:delText>
        </w:r>
        <w:r w:rsidR="00FE5598" w:rsidDel="008B4C4C">
          <w:rPr>
            <w:rFonts w:ascii="Times New Roman" w:hAnsi="Times New Roman"/>
            <w:sz w:val="24"/>
            <w:szCs w:val="24"/>
          </w:rPr>
          <w:delText xml:space="preserve"> progression, which is partially consistent with some prior </w:delText>
        </w:r>
        <w:r w:rsidR="00E70F3B" w:rsidDel="008B4C4C">
          <w:rPr>
            <w:rFonts w:ascii="Times New Roman" w:hAnsi="Times New Roman"/>
            <w:sz w:val="24"/>
            <w:szCs w:val="24"/>
          </w:rPr>
          <w:delText>suggestions</w:delText>
        </w:r>
        <w:r w:rsidR="006853B1" w:rsidDel="008B4C4C">
          <w:rPr>
            <w:rFonts w:ascii="Times New Roman" w:hAnsi="Times New Roman"/>
            <w:sz w:val="24"/>
            <w:szCs w:val="24"/>
          </w:rPr>
          <w:delText xml:space="preserve"> </w:delText>
        </w:r>
        <w:r w:rsidR="00FE5598"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{"citationItems":[{"id":"ITEM-1","itemData":{"DOI":"10.1089/brain.2020.0902","ISBN":"0000000280","ISSN":"2158-0014","abstract":"BACKGROUND: Neuroimaging studies suggest that aged brains show altered connectivity within and across functional networks. Similar changes in functional network integrity are also linked to the accumulation of pathological proteins in the brain, such as amyloid-beta plaques and neurofibrillary tau tangles seen in Alzheimer&amp;#039;s disease (AD). However, less is known about the specific impacts of amyloid and tau on functional network connectivity in cognitively normal older adults who harbor these proteins. METHODS: We briefly summarize recent neuroimaging studies of aging, then thoroughly review PET and fMRI studies measuring the relationship between amyloid/tau pathology and functional connectivity in cognitively normal older individuals. RESULTS: The literature overall suggests that amyloid-positive older individuals show minor cognitive dysfunction and aberrant default-mode network connectivity compared to amyloid-negative individuals. Tau, however, is more closely associated with network hypoconnectivity and poorer cognition. Those with substantial amyloid and tau experience even greater cognitive decline compared to those with primarily amyloid or tau, suggesting a potential interaction. Multimodal neuroimaging studies suggest that older adults with pathological protein deposits show amyloid-related hyperconnectivity and tau-related hypoconnectivity in multiple functional networks, including the default-mode and frontoparietal networks. DISCUSSION: We propose an updated model considering the effects of amyloid and tau on functional connectivity in older individuals. Large, longitudinal neuroimaging studies with multiple levels of analysis are required to obtain a deeper understanding of the dynamic relationship between pathological protein accumulation and functional connectivity changes, as amyloid- and tau-induced connectivity alterations may have critical and time-varying effects on neurodegeneration and cognitive decline.","author":[{"dropping-particle":"","family":"Wales","given":"Ryan Michael","non-dropping-particle":"","parse-names":false,"suffix":""},{"dropping-particle":"","family":"Leung","given":"Hoi-Chung","non-dropping-particle":"","parse-names":false,"suffix":""}],"container-title":"Brain Connectivity","id":"ITEM-1","issue":"Xx","issued":{"date-parts":[["2021"]]},"page":"1-14","title":"The Effects of Amyloid and Tau on Functional Network Connectivity in Older Populations","type":"article-journal","volume":"XX"},"uris":["http://www.mendeley.com/documents/?uuid=c1e481b9-a350-4a92-967c-e60043d12e7f"]},{"id":"ITEM-2","itemData":{"DOI":"10.1523/jneurosci.3263-16.2017","ISSN":"0270-6474","abstract":"Alzheimer's disease (AD) is characterized by two hallmark molecular pathologies: amyloid aβ1-42 and Tau neurofibrillary tangles. To date, studies of functional connectivity MRI (fcMRI) in individuals with preclinical AD have relied on associations with in vivo measures of amyloid pathology. With the recent advent of in vivo Tau-PET tracers it is now possible to extend investigations on fcMRI in a sample of cognitively normal elderly humans to regional measures of Tau. We modeled fcMRI measures across four major cortical association networks [default-mode network (DMN), salience network (SAL), dorsal attention network, and frontoparietal control network] as a function of global cortical amyloid [Pittsburgh Compound B (PiB)-PET] and regional Tau (AV1451-PET) in entorhinal, inferior temporal (IT), and inferior parietal cortex. Results showed that the interaction term between PiB and IT AV1451 was significantly associated with connectivity in the DMN and salience. The interaction revealed that amyloid-positive (aβ+) individuals show increased connectivity in the DMN and salience when neocortical Tau levels are low, whereas aβ+ individuals demonstrate decreased connectivity in these networks as a function of elevated Tau-PET signal. This pattern suggests a hyperconnectivity phase followed by a hypoconnectivity phase in the course of preclinical AD.SIGNIFICANCE STATEMENT This article offers a first look at the relationship between Tau-PET imaging with F18-AV1451 and functional connectivity MRI (fcMRI) in the context of amyloid-PET imaging. The results suggest a nonlinear relationship between fcMRI and both Tau-PET and amyloid-PET imaging. The pattern supports recent conjecture that the AD fcMRI trajectory is characterized by periods of both hyperconnectivity and hypoconnectivity. Furthermore, this nonlinear pattern can account for the sometimes conflicting reports of associations between amyloid and fcMRI in individuals with preclinical Alzheimer's disease.","author":[{"dropping-particle":"","family":"Schultz","given":"Aaron P.","non-dropping-particle":"","parse-names":false,"suffix":""},{"dropping-particle":"","family":"Chhatwal","given":"Jasmeer P.","non-dropping-particle":"","parse-names":false,"suffix":""},{"dropping-particle":"","family":"Hedden","given":"Trey","non-dropping-particle":"","parse-names":false,"suffix":""},{"dropping-particle":"","family":"Mormino","given":"Elizabeth C.","non-dropping-particle":"","parse-names":false,"suffix":""},{"dropping-particle":"","family":"Hanseeuw","given":"Bernard J.","non-dropping-particle":"","parse-names":false,"suffix":""},{"dropping-particle":"","family":"Sepulcre","given":"Jorge","non-dropping-particle":"","parse-names":false,"suffix":""},{"dropping-particle":"","family":"Huijbers","given":"Willem","non-dropping-particle":"","parse-names":false,"suffix":""},{"dropping-particle":"","family":"LaPoint","given":"Molly","non-dropping-particle":"","parse-names":false,"suffix":""},{"dropping-particle":"","family":"Buckley","given":"Rachel F.","non-dropping-particle":"","parse-names":false,"suffix":""},{"dropping-particle":"","family":"Johnson","given":"Keith A.","non-dropping-particle":"","parse-names":false,"suffix":""},{"dropping-particle":"","family":"Sperling","given":"Reisa A.","non-dropping-particle":"","parse-names":false,"suffix":""}],"container-title":"The Journal of Neuroscience","id":"ITEM-2","issue":"16","issued":{"date-parts":[["2017"]]},"page":"4323-4331","title":"Phases of Hyperconnectivity and Hypoconnectivity in the Default Mode and Salience Networks Track with Amyloid and Tau in Clinically Normal Individuals","type":"article-journal","volume":"37"},"uris":["http://www.mendeley.com/documents/?uuid=704b3a30-62db-4884-832a-3b82ec802679"]},{"id":"ITEM-3","itemData":{"DOI":"10.1016/j.tics.2011.09.004","ISSN":"13646613","PMID":"21983147","abstract":"Alzheimer's disease (AD) is the most common cause of progressive cognitive decline and dementia in adults. While the amyloid cascade hypothesis of AD posits an initiating role for the β-amyloid (Aβ) protein, there is limited understanding of why Aβ is deposited. A growing body of evidence based on in vitro, animal studies and human imaging work suggests that synaptic activity increases Aβ, which is deposited preferentially in multimodal brain regions that show continuous levels of heightened activation and plasticity across the lifespan. Imaging studies of people with genetic predispositions to AD are consistent with these findings, suggesting a mechanism whereby neural efficiency or cognitive reserve may diminish Aβ deposition. The aggregated findings unify observations from cellular and molecular studies with human cognitive neuroscience to reveal potential mechanisms of AD development. © 2011 Elsevier Ltd.","author":[{"dropping-particle":"","family":"Jagust","given":"William J.","non-dropping-particle":"","parse-names":false,"suffix":""},{"dropping-particle":"","family":"Mormino","given":"Elizabeth C.","non-dropping-particle":"","parse-names":false,"suffix":""}],"container-title":"Trends in Cognitive Sciences","id":"ITEM-3","issue":"11","issued":{"date-parts":[["2011"]]},"page":"520-526","publisher":"Elsevier Ltd","title":"Lifespan brain activity, β-amyloid, and Alzheimer's disease","type":"article-journal","volume":"15"},"uris":["http://www.mendeley.com/documents/?uuid=68e36e5f-f165-47e1-bc9c-257ece86a8ed"]},{"id":"ITEM-4","itemData":{"DOI":"10.1093/brain/awv338","ISSN":"14602156","abstract":"Complex biological systems are organized across various spatiotemporal scales with particular scientific disciplines dedicated to the study of each scale (e.g. genetics, molecular biology and cognitive neuroscience). When considering disease pathophysiology, one must contemplate the scale at which the disease process is being observed and how these processes impact other levels of organization. Historically Alzheimer's disease has been viewed as a disease of abnormally aggregated proteins by pathologists and molecular biologists and a disease of clinical symptoms by neurologists and psychologists. Bridging the divide between these scales has been elusive, but the study of brain networks appears to be a pivotal inroad to accomplish this task. In this study, we were guided by an emerging systems-based conceptualization of Alzheimer's disease and investigated changes in brain networks across the disease spectrum. The default mode network has distinct subsystems with unique functional-anatomic connectivity, cognitive associations, and responses to Alzheimer's pathophysiology. These distinctions provide a window into the systems-level pathophysiology of Alzheimer's disease. Using clinical phenotyping, metadata, and multimodal neuroimaging data from the Alzheimer's Disease Neuroimaging Initiative, we characterized the pattern of default mode network subsystem connectivity changes across the entire disease spectrum (n = 128). The two main findings of this paper are (i) the posterior default mode network fails before measurable amyloid plaques and appears to initiate a connectivity cascade that continues throughout the disease spectrum; and (ii) high connectivity between the posterior default mode network and hubs of high connectivity (many located in the frontal lobe) is associated with amyloid accumulation. These findings support a system model best characterized by a cascading network failure - analogous to cascading failures seen in power grids triggered by local overloads proliferating to downstream nodes eventually leading to widespread power outages, or systems failures. The failure begins in the posterior default mode network, which then shifts processing burden to other systems containing prominent connectivity hubs. This model predicts a connectivity 'overload' that precedes structural and functional declines and recasts the interpretation of high connectivity from that of a positive compensatory phenomenon to that of a load-shifting process transient…","author":[{"dropping-particle":"","family":"Jones","given":"David T.","non-dropping-particle":"","parse-names":false,"suffix":""},{"dropping-particle":"","family":"Knopman","given":"David S.","non-dropping-particle":"","parse-names":false,"suffix":""},{"dropping-particle":"","family":"Gunter","given":"Jeffrey L.","non-dropping-particle":"","parse-names":false,"suffix":""},{"dropping-particle":"","family":"Graff-Radford","given":"Jonathan","non-dropping-particle":"","parse-names":false,"suffix":""},{"dropping-particle":"","family":"Vemuri","given":"Prashanthi","non-dropping-particle":"","parse-names":false,"suffix":""},{"dropping-particle":"","family":"Boeve","given":"Bradley F.","non-dropping-particle":"","parse-names":false,"suffix":""},{"dropping-particle":"","family":"Petersen","given":"Ronald C.","non-dropping-particle":"","parse-names":false,"suffix":""},{"dropping-particle":"","family":"Weiner","given":"Michael W.","non-dropping-particle":"","parse-names":false,"suffix":""},{"dropping-particle":"","family":"Jack","given":"Clifford R.","non-dropping-particle":"","parse-names":false,"suffix":""}],"container-title":"Brain","id":"ITEM-4","issue":"2","issued":{"date-parts":[["2016"]]},"page":"547-562","title":"Cascading network failure across the Alzheimer's disease spectrum","type":"article-journal","volume":"139"},"uris":["http://www.mendeley.com/documents/?uuid=08cd70da-ffd9-4b7a-9258-8475d062d201"]},{"id":"ITEM-5","itemData":{"DOI":"10.1016/j.cortex.2017.09.018","ISSN":"19738102","PMID":"29102243","abstract":"Functionally related brain regions are selectively vulnerable to Alzheimer's disease pathophysiology. However, molecular markers of this pathophysiology (i.e., beta-amyloid and tau aggregates) have discrepant spatial and temporal patterns of progression within these selectively vulnerable brain regions. Existing reductionist pathophysiologic models cannot account for these large-scale spatiotemporal inconsistencies. Within the framework of the recently proposed cascading network failure model of Alzheimer's disease, however, these large-scale patterns are to be expected. This model postulates the following: 1) a tau-associated, circumscribed network disruption occurs in brain regions specific to a given phenotype in clinically normal individuals; 2) this disruption can trigger phenotype independent, stereotypic, and amyloid-associated compensatory brain network changes indexed by changes in the default mode network; 3) amyloid deposition marks a saturation of functional compensation and portends an acceleration of the inciting phenotype specific, and tau-associated, network failure. With the advent of in vivo molecular imaging of tau pathology, combined with amyloid and functional network imaging, it is now possible to investigate the relationship between functional brain networks, tau, and amyloid across the disease spectrum within these selectively vulnerable brain regions. In a large cohort (n = 218) spanning the Alzheimer's disease spectrum from young, amyloid negative, cognitively normal subjects to Alzheimer's disease dementia, we found several distinct spatial patterns of tau deposition, including ‘Braak-like’ and ‘non-Braak-like’, across functionally related brain regions. Rather than arising focally and spreading sequentially, elevated tau signal seems to occur system-wide based on inferences made from multiple cross-sectional analyses we conducted looking at regional patterns of tau signal. Younger age-of-disease-onset was associated with ‘non-Braak-like’ patterns of tau, suggesting an association with atypical clinical phenotypes. As predicted by the cascading network failure model of Alzheimer's disease, we found that amyloid is a partial mediator of the relationship between functional network failure and tau deposition in functionally connected brain regions. This study implicates large-scale brain networks in the pathophysiology of tau deposition and offers support to models incorporating large-scale network physiology into disease models …","author":[{"dropping-particle":"","family":"Jones","given":"David T.","non-dropping-particle":"","parse-names":false,"suffix":""},{"dropping-particle":"","family":"Graff-Radford","given":"Jonathan","non-dropping-particle":"","parse-names":false,"suffix":""},{"dropping-particle":"","family":"Lowe","given":"Val J.","non-dropping-particle":"","parse-names":false,"suffix":""},{"dropping-particle":"","family":"Wiste","given":"Heather J.","non-dropping-particle":"","parse-names":false,"suffix":""},{"dropping-particle":"","family":"Gunter","given":"Jeffrey L.","non-dropping-particle":"","parse-names":false,"suffix":""},{"dropping-particle":"","family":"Senjem","given":"Matthew L.","non-dropping-particle":"","parse-names":false,"suffix":""},{"dropping-particle":"","family":"Botha","given":"Hugo","non-dropping-particle":"","parse-names":false,"suffix":""},{"dropping-particle":"","family":"Kantarci","given":"Kejal","non-dropping-particle":"","parse-names":false,"suffix":""},{"dropping-particle":"","family":"Boeve","given":"Bradley F.","non-dropping-particle":"","parse-names":false,"suffix":""},{"dropping-particle":"","family":"Knopman","given":"David S.","non-dropping-particle":"","parse-names":false,"suffix":""},{"dropping-particle":"","family":"Petersen","given":"Ronald C.","non-dropping-particle":"","parse-names":false,"suffix":""},{"dropping-particle":"","family":"Jack","given":"Clifford R.","non-dropping-particle":"","parse-names":false,"suffix":""}],"container-title":"Cortex","id":"ITEM-5","issued":{"date-parts":[["2017"]]},"page":"143-159","publisher":"Elsevier Ltd","title":"Tau, amyloid, and cascading network failure across the Alzheimer's disease spectrum","type":"article-journal","volume":"97"},"uris":["http://www.mendeley.com/documents/?uuid=9bba5526-e4f6-4334-a082-0b9079a142d6"]}],"mendeley":{"formattedCitation":"(77–81)","plainTextFormattedCitation":"(77–81)","previouslyFormattedCitation":"(77–81)"},"properties":{"noteIndex":0},"schema":"https://github.com/citation-style-language/schema/raw/master/csl-citation.json"}</w:delInstrText>
        </w:r>
        <w:r w:rsidR="00FE5598"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(77–81)</w:delText>
        </w:r>
        <w:r w:rsidR="00FE5598" w:rsidDel="008B4C4C">
          <w:rPr>
            <w:rFonts w:ascii="Times New Roman" w:hAnsi="Times New Roman"/>
            <w:sz w:val="24"/>
            <w:szCs w:val="24"/>
          </w:rPr>
          <w:fldChar w:fldCharType="end"/>
        </w:r>
        <w:r w:rsidR="00FE5598" w:rsidDel="008B4C4C">
          <w:rPr>
            <w:rFonts w:ascii="Times New Roman" w:hAnsi="Times New Roman"/>
            <w:sz w:val="24"/>
            <w:szCs w:val="24"/>
          </w:rPr>
          <w:delText xml:space="preserve"> </w:delText>
        </w:r>
      </w:del>
      <w:del w:id="1387" w:author="Millar, Peter" w:date="2022-11-18T17:42:00Z">
        <w:r w:rsidDel="009F452F">
          <w:rPr>
            <w:rFonts w:ascii="Times New Roman" w:hAnsi="Times New Roman"/>
            <w:sz w:val="24"/>
            <w:szCs w:val="24"/>
          </w:rPr>
          <w:delText>(</w:delText>
        </w:r>
        <w:r w:rsidR="00FE5598" w:rsidRPr="00D56BCB" w:rsidDel="009F452F">
          <w:rPr>
            <w:rFonts w:ascii="Times New Roman" w:hAnsi="Times New Roman"/>
            <w:sz w:val="24"/>
            <w:szCs w:val="24"/>
          </w:rPr>
          <w:fldChar w:fldCharType="begin" w:fldLock="1"/>
        </w:r>
        <w:r w:rsidR="00F22CB5" w:rsidRPr="009F452F" w:rsidDel="009F452F">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disease","type":"article-journal","volume":"256"},"prefix":"see ","suffix":"for a more detailed discussion","uris":["http://www.mendeley.com/documents/?uuid=67ad7116-2c8e-4914-9c83-19015f4ba025"]}],"mendeley":{"formattedCitation":"(see 31 for a more detailed discussion)","manualFormatting":"see [29] for a more detailed discussion","plainTextFormattedCitation":"(see 31 for a more detailed discussion)","previouslyFormattedCitation":"(see 31 for a more detailed discussion)"},"properties":{"noteIndex":0},"schema":"https://github.com/citation-style-language/schema/raw/master/csl-citation.json"}</w:delInstrText>
        </w:r>
        <w:r w:rsidR="00FE5598" w:rsidRPr="00D56BCB" w:rsidDel="009F452F">
          <w:rPr>
            <w:rFonts w:ascii="Times New Roman" w:hAnsi="Times New Roman"/>
            <w:sz w:val="24"/>
            <w:szCs w:val="24"/>
          </w:rPr>
          <w:fldChar w:fldCharType="separate"/>
        </w:r>
        <w:r w:rsidR="003D26C3" w:rsidRPr="009F452F" w:rsidDel="009F452F">
          <w:rPr>
            <w:rFonts w:ascii="Times New Roman" w:hAnsi="Times New Roman"/>
            <w:noProof/>
            <w:sz w:val="24"/>
            <w:szCs w:val="24"/>
          </w:rPr>
          <w:delText xml:space="preserve">see </w:delText>
        </w:r>
        <w:r w:rsidRPr="009F452F" w:rsidDel="009F452F">
          <w:rPr>
            <w:rFonts w:ascii="Times New Roman" w:hAnsi="Times New Roman"/>
            <w:noProof/>
            <w:sz w:val="24"/>
            <w:szCs w:val="24"/>
          </w:rPr>
          <w:delText>[</w:delText>
        </w:r>
        <w:r w:rsidR="003D26C3" w:rsidRPr="009F452F" w:rsidDel="009F452F">
          <w:rPr>
            <w:rFonts w:ascii="Times New Roman" w:hAnsi="Times New Roman"/>
            <w:noProof/>
            <w:sz w:val="24"/>
            <w:szCs w:val="24"/>
          </w:rPr>
          <w:delText>29</w:delText>
        </w:r>
        <w:r w:rsidRPr="009F452F" w:rsidDel="009F452F">
          <w:rPr>
            <w:rFonts w:ascii="Times New Roman" w:hAnsi="Times New Roman"/>
            <w:noProof/>
            <w:sz w:val="24"/>
            <w:szCs w:val="24"/>
          </w:rPr>
          <w:delText>]</w:delText>
        </w:r>
        <w:r w:rsidR="003D26C3" w:rsidRPr="009F452F" w:rsidDel="009F452F">
          <w:rPr>
            <w:rFonts w:ascii="Times New Roman" w:hAnsi="Times New Roman"/>
            <w:noProof/>
            <w:sz w:val="24"/>
            <w:szCs w:val="24"/>
          </w:rPr>
          <w:delText xml:space="preserve"> for a more detailed discussion</w:delText>
        </w:r>
        <w:r w:rsidR="00FE5598" w:rsidRPr="00D56BCB" w:rsidDel="009F452F">
          <w:rPr>
            <w:rFonts w:ascii="Times New Roman" w:hAnsi="Times New Roman"/>
            <w:sz w:val="24"/>
            <w:szCs w:val="24"/>
          </w:rPr>
          <w:fldChar w:fldCharType="end"/>
        </w:r>
        <w:r w:rsidDel="009F452F">
          <w:rPr>
            <w:rFonts w:ascii="Times New Roman" w:hAnsi="Times New Roman"/>
            <w:sz w:val="24"/>
            <w:szCs w:val="24"/>
          </w:rPr>
          <w:delText>)</w:delText>
        </w:r>
      </w:del>
      <w:del w:id="1388" w:author="Millar, Peter" w:date="2022-11-23T12:18:00Z">
        <w:r w:rsidR="00FE5598" w:rsidDel="008B4C4C">
          <w:rPr>
            <w:rFonts w:ascii="Times New Roman" w:hAnsi="Times New Roman"/>
            <w:sz w:val="24"/>
            <w:szCs w:val="24"/>
          </w:rPr>
          <w:delText>.</w:delText>
        </w:r>
      </w:del>
      <w:del w:id="1389" w:author="Millar, Peter" w:date="2022-11-18T16:33:00Z">
        <w:r w:rsidR="00FE5598" w:rsidDel="00557325">
          <w:rPr>
            <w:rFonts w:ascii="Times New Roman" w:hAnsi="Times New Roman"/>
            <w:sz w:val="24"/>
            <w:szCs w:val="24"/>
          </w:rPr>
          <w:delText xml:space="preserve"> </w:delText>
        </w:r>
        <w:r w:rsidR="006076BE" w:rsidDel="00557325">
          <w:rPr>
            <w:rFonts w:ascii="Times New Roman" w:hAnsi="Times New Roman"/>
            <w:sz w:val="24"/>
            <w:szCs w:val="24"/>
          </w:rPr>
          <w:delText xml:space="preserve">Notably, this pattern was also </w:delText>
        </w:r>
        <w:r w:rsidR="00881007" w:rsidDel="00557325">
          <w:rPr>
            <w:rFonts w:ascii="Times New Roman" w:hAnsi="Times New Roman"/>
            <w:sz w:val="24"/>
            <w:szCs w:val="24"/>
          </w:rPr>
          <w:delText xml:space="preserve">marginally </w:delText>
        </w:r>
        <w:r w:rsidR="006076BE" w:rsidDel="00557325">
          <w:rPr>
            <w:rFonts w:ascii="Times New Roman" w:hAnsi="Times New Roman"/>
            <w:sz w:val="24"/>
            <w:szCs w:val="24"/>
          </w:rPr>
          <w:delText>observed in the multimodal model,</w:delText>
        </w:r>
        <w:r w:rsidR="00822F0F" w:rsidDel="00557325">
          <w:rPr>
            <w:rFonts w:ascii="Times New Roman" w:hAnsi="Times New Roman"/>
            <w:sz w:val="24"/>
            <w:szCs w:val="24"/>
          </w:rPr>
          <w:delText xml:space="preserve"> which included FC feature </w:delText>
        </w:r>
        <w:r w:rsidR="006076BE" w:rsidDel="00557325">
          <w:rPr>
            <w:rFonts w:ascii="Times New Roman" w:hAnsi="Times New Roman"/>
            <w:sz w:val="24"/>
            <w:szCs w:val="24"/>
          </w:rPr>
          <w:delText xml:space="preserve">inputs. </w:delText>
        </w:r>
      </w:del>
    </w:p>
    <w:p w14:paraId="600839E4" w14:textId="24FF03FA" w:rsidR="00822F0F" w:rsidDel="008B4C4C" w:rsidRDefault="006076BE" w:rsidP="006076BE">
      <w:pPr>
        <w:spacing w:line="360" w:lineRule="auto"/>
        <w:rPr>
          <w:del w:id="1390" w:author="Millar, Peter" w:date="2022-11-23T12:18:00Z"/>
          <w:rFonts w:ascii="Times New Roman" w:hAnsi="Times New Roman"/>
          <w:sz w:val="24"/>
          <w:szCs w:val="24"/>
        </w:rPr>
      </w:pPr>
      <w:del w:id="1391" w:author="Millar, Peter" w:date="2022-11-23T12:18:00Z">
        <w:r w:rsidDel="008B4C4C">
          <w:rPr>
            <w:rFonts w:ascii="Times New Roman" w:hAnsi="Times New Roman"/>
            <w:sz w:val="24"/>
            <w:szCs w:val="24"/>
          </w:rPr>
          <w:delText xml:space="preserve">Interpretation of this biphasic pattern is still unclear, although the present results provide at least one novel insight. Specifically, one potential interpretation is that the “younger” appearing FC pattern in the </w:delText>
        </w:r>
      </w:del>
      <w:del w:id="1392" w:author="Millar, Peter" w:date="2022-11-18T18:10:00Z">
        <w:r w:rsidDel="009D5A9D">
          <w:rPr>
            <w:rFonts w:ascii="Times New Roman" w:hAnsi="Times New Roman"/>
            <w:sz w:val="24"/>
            <w:szCs w:val="24"/>
          </w:rPr>
          <w:delText xml:space="preserve">preclinical </w:delText>
        </w:r>
      </w:del>
      <w:del w:id="1393" w:author="Millar, Peter" w:date="2022-11-18T18:11:00Z">
        <w:r w:rsidDel="00274B82">
          <w:rPr>
            <w:rFonts w:ascii="Times New Roman" w:hAnsi="Times New Roman"/>
            <w:sz w:val="24"/>
            <w:szCs w:val="24"/>
          </w:rPr>
          <w:delText xml:space="preserve">phase </w:delText>
        </w:r>
      </w:del>
      <w:del w:id="1394" w:author="Millar, Peter" w:date="2022-11-23T12:18:00Z">
        <w:r w:rsidDel="008B4C4C">
          <w:rPr>
            <w:rFonts w:ascii="Times New Roman" w:hAnsi="Times New Roman"/>
            <w:sz w:val="24"/>
            <w:szCs w:val="24"/>
          </w:rPr>
          <w:delText>may reflect a compensatory</w:delText>
        </w:r>
        <w:r w:rsidR="00D56BCB" w:rsidDel="008B4C4C">
          <w:rPr>
            <w:rFonts w:ascii="Times New Roman" w:hAnsi="Times New Roman"/>
            <w:sz w:val="24"/>
            <w:szCs w:val="24"/>
          </w:rPr>
          <w:delText xml:space="preserve"> response to early AD pathology</w:delText>
        </w:r>
        <w:r w:rsidR="006853B1"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10.1038/s41583-018-0068-2","ISSN":"1471-003X","author":[{"dropping-particle":"","family":"Cabeza","given":"Roberto","non-dropping-particle":"","parse-names":false,"suffix":""},{"dropping-particle":"","family":"Albert","given":"Marilyn","non-dropping-particle":"","parse-names":false,"suffix":""},{"dropping-particle":"","family":"Belleville","given":"Sylvie","non-dropping-particle":"","parse-names":false,"suffix":""},{"dropping-particle":"","family":"Craik","given":"Fergus I.M.","non-dropping-particle":"","parse-names":false,"suffix":""},{"dropping-particle":"","family":"Duarte","given":"Audrey","non-dropping-particle":"","parse-names":false,"suffix":""},{"dropping-particle":"","family":"Grady","given":"Cheryl L.","non-dropping-particle":"","parse-names":false,"suffix":""},{"dropping-particle":"","family":"Lindenberger","given":"Ulman","non-dropping-particle":"","parse-names":false,"suffix":""},{"dropping-particle":"","family":"Nyberg","given":"Lars H","non-dropping-particle":"","parse-names":false,"suffix":""},{"dropping-particle":"","family":"Park","given":"Denise C.","non-dropping-particle":"","parse-names":false,"suffix":""},{"dropping-particle":"","family":"Reuter-Lorenz","given":"Patricia A.","non-dropping-particle":"","parse-names":false,"suffix":""},{"dropping-particle":"","family":"Rugg","given":"Michael D","non-dropping-particle":"","parse-names":false,"suffix":""},{"dropping-particle":"","family":"Steffener","given":"Jason","non-dropping-particle":"","parse-names":false,"suffix":""},{"dropping-particle":"","family":"Natasha Rajah","given":"M","non-dropping-particle":"","parse-names":false,"suffix":""}],"container-title":"Nature Reviews Neuroscience","id":"ITEM-1","issued":{"date-parts":[["2018"]]},"publisher":"Springer US","title":"Maintenance, reserve and compensation: the cognitive neuroscience of healthy ageing","type":"article-journal"},"uris":["http://www.mendeley.com/documents/?uuid=f9a29f88-78fe-45f6-b069-6aadee7a313f"]}],"mendeley":{"formattedCitation":"(82)","plainTextFormattedCitation":"(82)","previouslyFormattedCitation":"(82)"},"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(82)</w:delText>
        </w:r>
        <w:r w:rsidDel="008B4C4C">
          <w:rPr>
            <w:rFonts w:ascii="Times New Roman" w:hAnsi="Times New Roman"/>
            <w:sz w:val="24"/>
            <w:szCs w:val="24"/>
          </w:rPr>
          <w:fldChar w:fldCharType="end"/>
        </w:r>
        <w:r w:rsidDel="008B4C4C">
          <w:rPr>
            <w:rFonts w:ascii="Times New Roman" w:hAnsi="Times New Roman"/>
            <w:sz w:val="24"/>
            <w:szCs w:val="24"/>
          </w:rPr>
          <w:delText xml:space="preserve">. This interpretation leads to the prediction that </w:delText>
        </w:r>
        <w:r w:rsidR="00822F0F" w:rsidDel="008B4C4C">
          <w:rPr>
            <w:rFonts w:ascii="Times New Roman" w:hAnsi="Times New Roman"/>
            <w:sz w:val="24"/>
            <w:szCs w:val="24"/>
          </w:rPr>
          <w:delText>reduced</w:delText>
        </w:r>
        <w:r w:rsidDel="008B4C4C">
          <w:rPr>
            <w:rFonts w:ascii="Times New Roman" w:hAnsi="Times New Roman"/>
            <w:sz w:val="24"/>
            <w:szCs w:val="24"/>
          </w:rPr>
          <w:delText xml:space="preserve"> FC-BAG should be associated with better </w:delText>
        </w:r>
        <w:r w:rsidR="00822F0F" w:rsidDel="008B4C4C">
          <w:rPr>
            <w:rFonts w:ascii="Times New Roman" w:hAnsi="Times New Roman"/>
            <w:sz w:val="24"/>
            <w:szCs w:val="24"/>
          </w:rPr>
          <w:delText>cognitive performance</w:delText>
        </w:r>
        <w:r w:rsidDel="008B4C4C">
          <w:rPr>
            <w:rFonts w:ascii="Times New Roman" w:hAnsi="Times New Roman"/>
            <w:sz w:val="24"/>
            <w:szCs w:val="24"/>
          </w:rPr>
          <w:delText xml:space="preserve"> in the preclinical stage. However, this</w:delText>
        </w:r>
        <w:r w:rsidR="000A4724" w:rsidDel="008B4C4C">
          <w:rPr>
            <w:rFonts w:ascii="Times New Roman" w:hAnsi="Times New Roman"/>
            <w:sz w:val="24"/>
            <w:szCs w:val="24"/>
          </w:rPr>
          <w:delText xml:space="preserve"> interpretation</w:delText>
        </w:r>
        <w:r w:rsidDel="008B4C4C">
          <w:rPr>
            <w:rFonts w:ascii="Times New Roman" w:hAnsi="Times New Roman"/>
            <w:sz w:val="24"/>
            <w:szCs w:val="24"/>
          </w:rPr>
          <w:delText xml:space="preserve"> is not supported </w:delText>
        </w:r>
        <w:r w:rsidR="00822F0F" w:rsidDel="008B4C4C">
          <w:rPr>
            <w:rFonts w:ascii="Times New Roman" w:hAnsi="Times New Roman"/>
            <w:sz w:val="24"/>
            <w:szCs w:val="24"/>
          </w:rPr>
          <w:delText>by the</w:delText>
        </w:r>
        <w:r w:rsidDel="008B4C4C">
          <w:rPr>
            <w:rFonts w:ascii="Times New Roman" w:hAnsi="Times New Roman"/>
            <w:sz w:val="24"/>
            <w:szCs w:val="24"/>
          </w:rPr>
          <w:delText xml:space="preserve"> current results, as FC-BAG did not correlate with cognition </w:delText>
        </w:r>
      </w:del>
      <w:del w:id="1395" w:author="Millar, Peter" w:date="2022-11-18T17:04:00Z">
        <w:r w:rsidDel="004C4EF7">
          <w:rPr>
            <w:rFonts w:ascii="Times New Roman" w:hAnsi="Times New Roman"/>
            <w:sz w:val="24"/>
            <w:szCs w:val="24"/>
          </w:rPr>
          <w:delText>with</w:delText>
        </w:r>
      </w:del>
      <w:del w:id="1396" w:author="Millar, Peter" w:date="2022-11-23T12:18:00Z">
        <w:r w:rsidDel="008B4C4C">
          <w:rPr>
            <w:rFonts w:ascii="Times New Roman" w:hAnsi="Times New Roman"/>
            <w:sz w:val="24"/>
            <w:szCs w:val="24"/>
          </w:rPr>
          <w:delText xml:space="preserve">in any of the </w:delText>
        </w:r>
        <w:r w:rsidR="00822F0F" w:rsidDel="008B4C4C">
          <w:rPr>
            <w:rFonts w:ascii="Times New Roman" w:hAnsi="Times New Roman"/>
            <w:sz w:val="24"/>
            <w:szCs w:val="24"/>
          </w:rPr>
          <w:delText>analysis samples</w:delText>
        </w:r>
        <w:r w:rsidDel="008B4C4C">
          <w:rPr>
            <w:rFonts w:ascii="Times New Roman" w:hAnsi="Times New Roman"/>
            <w:sz w:val="24"/>
            <w:szCs w:val="24"/>
          </w:rPr>
          <w:delText xml:space="preserve">. </w:delText>
        </w:r>
      </w:del>
    </w:p>
    <w:p w14:paraId="36A1B818" w14:textId="43F400C9" w:rsidR="00B237E6" w:rsidDel="008B4C4C" w:rsidRDefault="00DA42F7" w:rsidP="006076BE">
      <w:pPr>
        <w:spacing w:line="360" w:lineRule="auto"/>
        <w:rPr>
          <w:del w:id="1397" w:author="Millar, Peter" w:date="2022-11-23T12:18:00Z"/>
          <w:rFonts w:ascii="Times New Roman" w:hAnsi="Times New Roman"/>
          <w:sz w:val="24"/>
          <w:szCs w:val="24"/>
        </w:rPr>
      </w:pPr>
      <w:del w:id="1398" w:author="Millar, Peter" w:date="2022-11-23T12:18:00Z">
        <w:r w:rsidDel="008B4C4C">
          <w:rPr>
            <w:rFonts w:ascii="Times New Roman" w:hAnsi="Times New Roman"/>
            <w:sz w:val="24"/>
            <w:szCs w:val="24"/>
          </w:rPr>
          <w:delText>Alternatively, p</w:delText>
        </w:r>
        <w:r w:rsidR="00881007" w:rsidDel="008B4C4C">
          <w:rPr>
            <w:rFonts w:ascii="Times New Roman" w:hAnsi="Times New Roman"/>
            <w:sz w:val="24"/>
            <w:szCs w:val="24"/>
          </w:rPr>
          <w:delText xml:space="preserve">athological AD-related FC disruptions may be orthogonal to healthy age-related FC differences, as supported by our previous observation that age and AD </w:delText>
        </w:r>
        <w:r w:rsidDel="008B4C4C">
          <w:rPr>
            <w:rFonts w:ascii="Times New Roman" w:hAnsi="Times New Roman"/>
            <w:sz w:val="24"/>
            <w:szCs w:val="24"/>
          </w:rPr>
          <w:delText>are</w:delText>
        </w:r>
        <w:r w:rsidR="00881007" w:rsidDel="008B4C4C">
          <w:rPr>
            <w:rFonts w:ascii="Times New Roman" w:hAnsi="Times New Roman"/>
            <w:sz w:val="24"/>
            <w:szCs w:val="24"/>
          </w:rPr>
          <w:delText xml:space="preserve"> predicted by mos</w:delText>
        </w:r>
        <w:r w:rsidR="00D56BCB" w:rsidDel="008B4C4C">
          <w:rPr>
            <w:rFonts w:ascii="Times New Roman" w:hAnsi="Times New Roman"/>
            <w:sz w:val="24"/>
            <w:szCs w:val="24"/>
          </w:rPr>
          <w:delText>tly non-overlapping FC networks</w:delText>
        </w:r>
        <w:r w:rsidR="006853B1" w:rsidDel="008B4C4C">
          <w:rPr>
            <w:rFonts w:ascii="Times New Roman" w:hAnsi="Times New Roman"/>
            <w:sz w:val="24"/>
            <w:szCs w:val="24"/>
          </w:rPr>
          <w:delText xml:space="preserve"> </w:delText>
        </w:r>
        <w:r w:rsidR="00881007"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{"citationItems":[{"id":"ITEM-1","itemData":{"DOI":"10.1016/j.neuroimage.2022.119228","ISSN":"10538119","author":[{"dropping-particle":"","family":"Millar","given":"Peter R.","non-dropping-particle":"","parse-names":false,"suffix":""},{"dropping-particle":"","family":"Luckett","given":"Patrick H.","non-dropping-particle":"","parse-names":false,"suffix":""},{"dropping-particle":"","family":"Gordon","given":"Brian A.","non-dropping-particle":"","parse-names":false,"suffix":""},{"dropping-particle":"","family":"Benzinger","given":"Tammie LS","non-dropping-particle":"","parse-names":false,"suffix":""},{"dropping-particle":"","family":"Schindler","given":"Suzanne E.","non-dropping-particle":"","parse-names":false,"suffix":""},{"dropping-particle":"","family":"Fagan","given":"Anne M","non-dropping-particle":"","parse-names":false,"suffix":""},{"dropping-particle":"","family":"Cruchaga","given":"Carlos","non-dropping-particle":"","parse-names":false,"suffix":""},{"dropping-particle":"","family":"Bateman","given":"Randall J.","non-dropping-particle":"","parse-names":false,"suffix":""},{"dropping-particle":"","family":"Allegri","given":"Ricardo","non-dropping-particle":"","parse-names":false,"suffix":""},{"dropping-particle":"","family":"Jucker","given":"Mathias","non-dropping-particle":"","parse-names":false,"suffix":""},{"dropping-particle":"","family":"Lee","given":"Jae-Hong","non-dropping-particle":"","parse-names":false,"suffix":""},{"dropping-particle":"","family":"Mori","given":"Hiroshi","non-dropping-particle":"","parse-names":false,"suffix":""},{"dropping-particle":"","family":"Salloway","given":"Stephen P","non-dropping-particle":"","parse-names":false,"suffix":""},{"dropping-particle":"","family":"Yakushev","given":"Igor","non-dropping-particle":"","parse-names":false,"suffix":""},{"dropping-particle":"","family":"Morris","given":"John C.","non-dropping-particle":"","parse-names":false,"suffix":""},{"dropping-particle":"","family":"Ances","given":"Beau M.","non-dropping-particle":"","parse-names":false,"suffix":""}],"container-title":"NeuroImage","id":"ITEM-1","issue":"April","issued":{"date-parts":[["2022"]]},"page":"119228","title":"Predicting brain age from functional connectivity in symptomatic and preclinical Alzheimer disease","type":"article-journal","volume":"256"},"uris":["http://www.mendeley.com/documents/?uuid=67ad7116-2c8e-4914-9c83-19015f4ba025"]}],"mendeley":{"formattedCitation":"(31)","plainTextFormattedCitation":"(31)","previouslyFormattedCitation":"(31)"},"properties":{"noteIndex":0},"schema":"https://github.com/citation-style-language/schema/raw/master/csl-citation.json"}</w:delInstrText>
        </w:r>
        <w:r w:rsidR="00881007"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(31)</w:delText>
        </w:r>
        <w:r w:rsidR="00881007" w:rsidDel="008B4C4C">
          <w:rPr>
            <w:rFonts w:ascii="Times New Roman" w:hAnsi="Times New Roman"/>
            <w:sz w:val="24"/>
            <w:szCs w:val="24"/>
          </w:rPr>
          <w:fldChar w:fldCharType="end"/>
        </w:r>
        <w:r w:rsidR="00881007" w:rsidDel="008B4C4C">
          <w:rPr>
            <w:rFonts w:ascii="Times New Roman" w:hAnsi="Times New Roman"/>
            <w:sz w:val="24"/>
            <w:szCs w:val="24"/>
          </w:rPr>
          <w:delText xml:space="preserve">. </w:delText>
        </w:r>
        <w:r w:rsidDel="008B4C4C">
          <w:rPr>
            <w:rFonts w:ascii="Times New Roman" w:hAnsi="Times New Roman"/>
            <w:sz w:val="24"/>
            <w:szCs w:val="24"/>
          </w:rPr>
          <w:delText>For instance,</w:delText>
        </w:r>
        <w:r w:rsidR="006076BE" w:rsidDel="008B4C4C">
          <w:rPr>
            <w:rFonts w:ascii="Times New Roman" w:hAnsi="Times New Roman"/>
            <w:sz w:val="24"/>
            <w:szCs w:val="24"/>
          </w:rPr>
          <w:delText xml:space="preserve"> the “younger” FC pattern in </w:delText>
        </w:r>
      </w:del>
      <w:del w:id="1399" w:author="Millar, Peter" w:date="2022-10-31T12:54:00Z">
        <w:r w:rsidR="006076BE" w:rsidDel="005F653F">
          <w:rPr>
            <w:rFonts w:ascii="Times New Roman" w:hAnsi="Times New Roman"/>
            <w:sz w:val="24"/>
            <w:szCs w:val="24"/>
          </w:rPr>
          <w:delText>preclinical AD</w:delText>
        </w:r>
      </w:del>
      <w:del w:id="1400" w:author="Millar, Peter" w:date="2022-11-23T12:18:00Z">
        <w:r w:rsidR="006076BE" w:rsidDel="008B4C4C">
          <w:rPr>
            <w:rFonts w:ascii="Times New Roman" w:hAnsi="Times New Roman"/>
            <w:sz w:val="24"/>
            <w:szCs w:val="24"/>
          </w:rPr>
          <w:delText xml:space="preserve"> may be driven by hyper-excita</w:delText>
        </w:r>
        <w:r w:rsidR="00D56BCB" w:rsidDel="008B4C4C">
          <w:rPr>
            <w:rFonts w:ascii="Times New Roman" w:hAnsi="Times New Roman"/>
            <w:sz w:val="24"/>
            <w:szCs w:val="24"/>
          </w:rPr>
          <w:delText>bility in the preclinical stage</w:delText>
        </w:r>
        <w:r w:rsidR="006853B1" w:rsidDel="008B4C4C">
          <w:rPr>
            <w:rFonts w:ascii="Times New Roman" w:hAnsi="Times New Roman"/>
            <w:sz w:val="24"/>
            <w:szCs w:val="24"/>
          </w:rPr>
          <w:delText xml:space="preserve"> </w:delText>
        </w:r>
        <w:r w:rsidR="006076BE"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{"citationItems":[{"id":"ITEM-1","itemData":{"DOI":"10.1016/j.neuron.2020.06.005","ISSN":"09596526","PMID":"32579881","abstract":"Evidence indicates synergistic and antagonistic effects of Alzheimer disease (AD)-related peptides on neuronal circuit excitability. Here, Harris et al. discuss the mechanistic underpinnings and present a circuit-based framework of AD progression with novel prospects for diagnosis and therapy.","author":[{"dropping-particle":"","family":"Harris","given":"Samuel S.","non-dropping-particle":"","parse-names":false,"suffix":""},{"dropping-particle":"","family":"Wolf","given":"Fred","non-dropping-particle":"","parse-names":false,"suffix":""},{"dropping-particle":"","family":"Strooper","given":"Bart","non-dropping-particle":"De","parse-names":false,"suffix":""},{"dropping-particle":"","family":"Busche","given":"Marc Aurel","non-dropping-particle":"","parse-names":false,"suffix":""}],"container-title":"Journal of Cleaner Production","id":"ITEM-1","issue":"3","issued":{"date-parts":[["2020"]]},"page":"417-435","publisher":"Elsevier Inc.","title":"Tipping the Scales: Peptide-Dependent Dysregulation of Neural Circuit Dynamics in Alzheimer's Disease","type":"article-journal","volume":"107"},"uris":["http://www.mendeley.com/documents/?uuid=55cd66cf-c6a7-4fbc-96b8-7ea9afd3f59e"]},{"id":"ITEM-2","itemData":{"abstract":"Predicting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approach.","author":[{"dropping-particle":"","family":"Ranasinghe","given":"Kamalini G.","non-dropping-particle":"","parse-names":false,"suffix":""},{"dropping-particle":"","family":"Verma","given":"Parul","non-dropping-particle":"","parse-names":false,"suffix":""},{"dropping-particle":"","family":"Cai","given":"Chang","non-dropping-particle":"","parse-names":false,"suffix":""},{"dropping-particle":"","family":"Xie","given":"Xihe","non-dropping-particle":"","parse-names":false,"suffix":""},{"dropping-particle":"","family":"Kudo","given":"Kiwamu","non-dropping-particle":"","parse-names":false,"suffix":""},{"dropping-particle":"","family":"Gao","given":"Xiao","non-dropping-particle":"","parse-names":false,"suffix":""},{"dropping-particle":"","family":"Lerner","given":"Hannah","non-dropping-particle":"","parse-names":false,"suffix":""},{"dropping-particle":"","family":"Mizuiri","given":"Danielle","non-dropping-particle":"","parse-names":false,"suffix":""},{"dropping-particle":"","family":"Strom","given":"Amelia","non-dropping-particle":"","parse-names":false,"suffix":""},{"dropping-particle":"","family":"Iaccarino","given":"Leonardo","non-dropping-particle":"","parse-names":false,"suffix":""},{"dropping-particle":"La","family":"Joie","given":"Renaud","non-dropping-particle":"","parse-names":false,"suffix":""},{"dropping-particle":"","family":"Miller","given":"Bruce L","non-dropping-particle":"","parse-names":false,"suffix":""},{"dropping-particle":"","family":"Gorno-Tempini","given":"Maria Luisa","non-dropping-particle":"","parse-names":false,"suffix":""},{"dropping-particle":"","family":"Rankin","given":"Katherine P.","non-dropping-particle":"","parse-names":false,"suffix":""},{"dropping-particle":"","family":"Jagust","given":"William J.","non-dropping-particle":"","parse-names":false,"suffix":""},{"dropping-particle":"","family":"Vossel","given":"Keith","non-dropping-particle":"","parse-names":false,"suffix":""},{"dropping-particle":"","family":"Rabinovici","given":"Gil D","non-dropping-particle":"","parse-names":false,"suffix":""},{"dropping-particle":"","family":"Raj","given":"Ashish","non-dropping-particle":"","parse-names":false,"suffix":""},{"dropping-particle":"","family":"Nagarajan","given":"Srikantan S","non-dropping-particle":"","parse-names":false,"suffix":""}],"container-title":"bioRxiv","id":"ITEM-2","issued":{"date-parts":[["2022"]]},"title":"Preprint: Altered excitator and inhibitor neuronal subpopulation parameters are distinctl associated with tau and amyloid in Alzheimer's disease","type":"article-journal"},"uris":["http://www.mendeley.com/documents/?uuid=956f79a5-bf27-4436-ac67-ac88010af666"]}],"mendeley":{"formattedCitation":"(83,84)","plainTextFormattedCitation":"(83,84)","previouslyFormattedCitation":"(83,84)"},"properties":{"noteIndex":0},"schema":"https://github.com/citation-style-language/schema/raw/master/csl-citation.json"}</w:delInstrText>
        </w:r>
        <w:r w:rsidR="006076BE"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(83,84)</w:delText>
        </w:r>
        <w:r w:rsidR="006076BE" w:rsidDel="008B4C4C">
          <w:rPr>
            <w:rFonts w:ascii="Times New Roman" w:hAnsi="Times New Roman"/>
            <w:sz w:val="24"/>
            <w:szCs w:val="24"/>
          </w:rPr>
          <w:fldChar w:fldCharType="end"/>
        </w:r>
        <w:r w:rsidR="000A4724" w:rsidDel="008B4C4C">
          <w:rPr>
            <w:rFonts w:ascii="Times New Roman" w:hAnsi="Times New Roman"/>
            <w:sz w:val="24"/>
            <w:szCs w:val="24"/>
          </w:rPr>
          <w:delText>. Finally, this effect may simply be spuriously driven by sample-specific noise and/or statistical artifacts related to regress</w:delText>
        </w:r>
        <w:r w:rsidR="00D56BCB" w:rsidDel="008B4C4C">
          <w:rPr>
            <w:rFonts w:ascii="Times New Roman" w:hAnsi="Times New Roman"/>
            <w:sz w:val="24"/>
            <w:szCs w:val="24"/>
          </w:rPr>
          <w:delText>ion dilution and its correction</w:delText>
        </w:r>
        <w:r w:rsidR="006853B1" w:rsidDel="008B4C4C">
          <w:rPr>
            <w:rFonts w:ascii="Times New Roman" w:hAnsi="Times New Roman"/>
            <w:sz w:val="24"/>
            <w:szCs w:val="24"/>
          </w:rPr>
          <w:delText xml:space="preserve"> </w:delText>
        </w:r>
        <w:r w:rsidR="000A4724"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{"citationItems":[{"id":"ITEM-1","itemData":{"DOI":"10.1002/hbm.25533","ISSN":"1097-0193","PMID":"34190372","abstract":"Over the past decade, there has been an abundance of research on the difference between age and age predicted using brain features, which is commonly referred to as the \"brain age gap.\" Researchers have identified that the brain age gap, as a linear transformation of an out-of-sample residual, is dependent on age. As such, any group differences on the brain age gap could simply be due to group differences on age. To mitigate the brain age gap's dependence on age, it has been proposed that age be regressed out of the brain age gap. If this modified brain age gap is treated as a corrected deviation from age, model accuracy statistics such as R2 will be artificially inflated to the extent that it is highly improbable that an R2 value below .85 will be obtained no matter the true model accuracy. Given the limitations of proposed brain age analyses, further theoretical work is warranted to determine the best way to quantify deviation from normality.","author":[{"dropping-particle":"","family":"Butler","given":"Ellyn R","non-dropping-particle":"","parse-names":false,"suffix":""},{"dropping-particle":"","family":"Chen","given":"Andrew","non-dropping-particle":"","parse-names":false,"suffix":""},{"dropping-particle":"","family":"Ramadan","given":"Rabie","non-dropping-particle":"","parse-names":false,"suffix":""},{"dropping-particle":"","family":"Le","given":"Trang T.","non-dropping-particle":"","parse-names":false,"suffix":""},{"dropping-particle":"","family":"Ruparel","given":"Kosha","non-dropping-particle":"","parse-names":false,"suffix":""},{"dropping-particle":"","family":"Moore","given":"Tyler M","non-dropping-particle":"","parse-names":false,"suffix":""},{"dropping-particle":"","family":"Satterthwaite","given":"Theodore D.","non-dropping-particle":"","parse-names":false,"suffix":""},{"dropping-particle":"","family":"Zhang","given":"Fengqing","non-dropping-particle":"","parse-names":false,"suffix":""},{"dropping-particle":"","family":"Shou","given":"Haochang","non-dropping-particle":"","parse-names":false,"suffix":""},{"dropping-particle":"","family":"Gur","given":"Ruben C","non-dropping-particle":"","parse-names":false,"suffix":""},{"dropping-particle":"","family":"Nichols","given":"Thomas E","non-dropping-particle":"","parse-names":false,"suffix":""},{"dropping-particle":"","family":"Shinohara","given":"Russell T.","non-dropping-particle":"","parse-names":false,"suffix":""}],"container-title":"Human brain mapping","id":"ITEM-1","issue":"April","issued":{"date-parts":[["2021"]]},"page":"1-10","title":"Pitfalls in brain age analyses.","type":"article-journal"},"uris":["http://www.mendeley.com/documents/?uuid=fb4feb67-c7ae-4b86-b48f-098ceddb46a0"]}],"mendeley":{"formattedCitation":"(71)","plainTextFormattedCitation":"(71)","previouslyFormattedCitation":"(71)"},"properties":{"noteIndex":0},"schema":"https://github.com/citation-style-language/schema/raw/master/csl-citation.json"}</w:delInstrText>
        </w:r>
        <w:r w:rsidR="000A4724"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(71)</w:delText>
        </w:r>
        <w:r w:rsidR="000A4724" w:rsidDel="008B4C4C">
          <w:rPr>
            <w:rFonts w:ascii="Times New Roman" w:hAnsi="Times New Roman"/>
            <w:sz w:val="24"/>
            <w:szCs w:val="24"/>
          </w:rPr>
          <w:fldChar w:fldCharType="end"/>
        </w:r>
        <w:r w:rsidR="000A4724" w:rsidDel="008B4C4C">
          <w:rPr>
            <w:rFonts w:ascii="Times New Roman" w:hAnsi="Times New Roman"/>
            <w:sz w:val="24"/>
            <w:szCs w:val="24"/>
          </w:rPr>
          <w:delText xml:space="preserve">. Hence, future studies should attempt to replicate these results in independent samples and further test potential theoretical interpretations. </w:delText>
        </w:r>
      </w:del>
    </w:p>
    <w:p w14:paraId="75204981" w14:textId="6B763500" w:rsidR="00CF7B5F" w:rsidDel="008B4C4C" w:rsidRDefault="00DA42F7" w:rsidP="00627B5D">
      <w:pPr>
        <w:pStyle w:val="Brain-Subheading1"/>
        <w:rPr>
          <w:del w:id="1401" w:author="Millar, Peter" w:date="2022-11-23T12:18:00Z"/>
        </w:rPr>
      </w:pPr>
      <w:del w:id="1402" w:author="Millar, Peter" w:date="2022-11-23T12:18:00Z">
        <w:r w:rsidDel="008B4C4C">
          <w:delText xml:space="preserve">Brain Age Gap </w:delText>
        </w:r>
        <w:r w:rsidR="00CF7B5F" w:rsidDel="008B4C4C">
          <w:delText xml:space="preserve">as a Marker of </w:delText>
        </w:r>
        <w:r w:rsidR="00C21AB2" w:rsidDel="008B4C4C">
          <w:delText>Cognition</w:delText>
        </w:r>
      </w:del>
    </w:p>
    <w:p w14:paraId="72B0E36E" w14:textId="51B4CCD9" w:rsidR="007E4232" w:rsidDel="008B4C4C" w:rsidRDefault="00D71EB8" w:rsidP="00B33D82">
      <w:pPr>
        <w:spacing w:line="360" w:lineRule="auto"/>
        <w:rPr>
          <w:del w:id="1403" w:author="Millar, Peter" w:date="2022-11-23T12:18:00Z"/>
          <w:rFonts w:ascii="Times New Roman" w:hAnsi="Times New Roman"/>
          <w:sz w:val="24"/>
          <w:szCs w:val="24"/>
        </w:rPr>
      </w:pPr>
      <w:del w:id="1404" w:author="Millar, Peter" w:date="2022-11-23T12:18:00Z">
        <w:r w:rsidDel="008B4C4C">
          <w:rPr>
            <w:rFonts w:ascii="Times New Roman" w:hAnsi="Times New Roman"/>
            <w:sz w:val="24"/>
            <w:szCs w:val="24"/>
          </w:rPr>
          <w:delText xml:space="preserve">Although </w:delText>
        </w:r>
        <w:r w:rsidR="001F2D92" w:rsidDel="008B4C4C">
          <w:rPr>
            <w:rFonts w:ascii="Times New Roman" w:hAnsi="Times New Roman"/>
            <w:sz w:val="24"/>
            <w:szCs w:val="24"/>
          </w:rPr>
          <w:delText>FC-BAG</w:delText>
        </w:r>
        <w:r w:rsidDel="008B4C4C">
          <w:rPr>
            <w:rFonts w:ascii="Times New Roman" w:hAnsi="Times New Roman"/>
            <w:sz w:val="24"/>
            <w:szCs w:val="24"/>
          </w:rPr>
          <w:delText xml:space="preserve"> was not associated with individual differences in a global cognitive composite within any of our</w:delText>
        </w:r>
        <w:r w:rsidR="001F2D92" w:rsidDel="008B4C4C">
          <w:rPr>
            <w:rFonts w:ascii="Times New Roman" w:hAnsi="Times New Roman"/>
            <w:sz w:val="24"/>
            <w:szCs w:val="24"/>
          </w:rPr>
          <w:delText xml:space="preserve"> analysis</w:delText>
        </w:r>
        <w:r w:rsidDel="008B4C4C">
          <w:rPr>
            <w:rFonts w:ascii="Times New Roman" w:hAnsi="Times New Roman"/>
            <w:sz w:val="24"/>
            <w:szCs w:val="24"/>
          </w:rPr>
          <w:delText xml:space="preserve"> </w:delText>
        </w:r>
        <w:r w:rsidR="001F2D92" w:rsidDel="008B4C4C">
          <w:rPr>
            <w:rFonts w:ascii="Times New Roman" w:hAnsi="Times New Roman"/>
            <w:sz w:val="24"/>
            <w:szCs w:val="24"/>
          </w:rPr>
          <w:delText>samples</w:delText>
        </w:r>
        <w:r w:rsidDel="008B4C4C">
          <w:rPr>
            <w:rFonts w:ascii="Times New Roman" w:hAnsi="Times New Roman"/>
            <w:sz w:val="24"/>
            <w:szCs w:val="24"/>
          </w:rPr>
          <w:delText xml:space="preserve">, greater </w:delText>
        </w:r>
      </w:del>
      <w:del w:id="1405" w:author="Millar, Peter" w:date="2022-10-31T13:15:00Z">
        <w:r w:rsidDel="00785034">
          <w:rPr>
            <w:rFonts w:ascii="Times New Roman" w:hAnsi="Times New Roman"/>
            <w:sz w:val="24"/>
            <w:szCs w:val="24"/>
          </w:rPr>
          <w:delText>volumetric</w:delText>
        </w:r>
      </w:del>
      <w:del w:id="1406" w:author="Millar, Peter" w:date="2022-11-23T12:18:00Z">
        <w:r w:rsidDel="008B4C4C">
          <w:rPr>
            <w:rFonts w:ascii="Times New Roman" w:hAnsi="Times New Roman"/>
            <w:sz w:val="24"/>
            <w:szCs w:val="24"/>
          </w:rPr>
          <w:delText xml:space="preserve"> and multimodal </w:delText>
        </w:r>
        <w:r w:rsidR="001F2D92" w:rsidDel="008B4C4C">
          <w:rPr>
            <w:rFonts w:ascii="Times New Roman" w:hAnsi="Times New Roman"/>
            <w:sz w:val="24"/>
            <w:szCs w:val="24"/>
          </w:rPr>
          <w:delText>BAG estimates were</w:delText>
        </w:r>
        <w:r w:rsidDel="008B4C4C">
          <w:rPr>
            <w:rFonts w:ascii="Times New Roman" w:hAnsi="Times New Roman"/>
            <w:sz w:val="24"/>
            <w:szCs w:val="24"/>
          </w:rPr>
          <w:delText xml:space="preserve"> associated with lower cognitive performance within the </w:delText>
        </w:r>
        <w:r w:rsidR="00E2611C" w:rsidDel="008B4C4C">
          <w:rPr>
            <w:rFonts w:ascii="Times New Roman" w:hAnsi="Times New Roman"/>
            <w:sz w:val="24"/>
            <w:szCs w:val="24"/>
          </w:rPr>
          <w:delText>CI</w:delText>
        </w:r>
        <w:r w:rsidDel="008B4C4C">
          <w:rPr>
            <w:rFonts w:ascii="Times New Roman" w:hAnsi="Times New Roman"/>
            <w:sz w:val="24"/>
            <w:szCs w:val="24"/>
          </w:rPr>
          <w:delText xml:space="preserve"> participants. Hence, these estimates may be sensitive markers of cognitive decline in the symptomatic </w:delText>
        </w:r>
      </w:del>
      <w:del w:id="1407" w:author="Millar, Peter" w:date="2022-11-18T18:12:00Z">
        <w:r w:rsidDel="00274B82">
          <w:rPr>
            <w:rFonts w:ascii="Times New Roman" w:hAnsi="Times New Roman"/>
            <w:sz w:val="24"/>
            <w:szCs w:val="24"/>
          </w:rPr>
          <w:delText>phase</w:delText>
        </w:r>
      </w:del>
      <w:del w:id="1408" w:author="Millar, Peter" w:date="2022-11-23T12:18:00Z">
        <w:r w:rsidDel="008B4C4C">
          <w:rPr>
            <w:rFonts w:ascii="Times New Roman" w:hAnsi="Times New Roman"/>
            <w:sz w:val="24"/>
            <w:szCs w:val="24"/>
          </w:rPr>
          <w:delText xml:space="preserve">. This finding is consistent with previous reports that other structural brain age estimates are associated with cognitive </w:delText>
        </w:r>
        <w:r w:rsidR="00DA42F7" w:rsidDel="008B4C4C">
          <w:rPr>
            <w:rFonts w:ascii="Times New Roman" w:hAnsi="Times New Roman"/>
            <w:sz w:val="24"/>
            <w:szCs w:val="24"/>
          </w:rPr>
          <w:delText>performance</w:delText>
        </w:r>
        <w:r w:rsidR="00D56BCB" w:rsidDel="008B4C4C">
          <w:rPr>
            <w:rFonts w:ascii="Times New Roman" w:hAnsi="Times New Roman"/>
            <w:sz w:val="24"/>
            <w:szCs w:val="24"/>
          </w:rPr>
          <w:delText xml:space="preserve"> in AD</w:delText>
        </w:r>
        <w:r w:rsidR="006853B1"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{"citationItems":[{"id":"ITEM-1","itemData":{"DOI":"10.1016/j.neurobiolaging.2018.06.013","ISBN":"1558-1497 (Electronic)\r0197-4580 (Linking)","ISSN":"15581497","PMID":"30077821","abstract":"Disentangling the heterogeneity of brain aging in cognitively normal older adults is challenging, as multiple co-occurring pathologic processes result in diverse functional and structural changes. Capitalizing on machine learning methods applied to magnetic resonance imaging data from 400 participants aged 50 to 96 years in the Baltimore Longitudinal Study of Aging, we constructed normative cross-sectional brain aging trajectories of structural and functional changes. Deviations from typical trajectories identified individuals with resilient brain aging and multiple subtypes of advanced brain aging. We identified 5 distinct phenotypes of advanced brain aging. One group included individuals with relatively extensive structural and functional loss and high white matter hyperintensity burden. Another subgroup showed focal hippocampal atrophy and lower posterior-cingulate functional coherence, low white matter hyperintensity burden, and higher medial-temporal connectivity, potentially reflecting high brain tissue reserve counterbalancing brain loss that is consistent with early stages of Alzheimer's disease. Other subgroups displayed distinct patterns. These results indicate that brain changes should not be measured seeking a single signature of brain aging but rather via methods capturing heterogeneity and subtypes of brain aging. Our findings inform future studies aiming to better understand the neurobiological underpinnings of brain aging imaging patterns.","author":[{"dropping-particle":"","family":"Eavani","given":"Harini","non-dropping-particle":"","parse-names":false,"suffix":""},{"dropping-particle":"","family":"Habes","given":"Mohamad","non-dropping-particle":"","parse-names":false,"suffix":""},{"dropping-particle":"","family":"Satterthwaite","given":"Theodore D.","non-dropping-particle":"","parse-names":false,"suffix":""},{"dropping-particle":"","family":"An","given":"Yang","non-dropping-particle":"","parse-names":false,"suffix":""},{"dropping-particle":"","family":"Hsieh","given":"Meng Kang","non-dropping-particle":"","parse-names":false,"suffix":""},{"dropping-particle":"","family":"Honnorat","given":"Nicolas","non-dropping-particle":"","parse-names":false,"suffix":""},{"dropping-particle":"","family":"Erus","given":"Guray","non-dropping-particle":"","parse-names":false,"suffix":""},{"dropping-particle":"","family":"Doshi","given":"Jimit","non-dropping-particle":"","parse-names":false,"suffix":""},{"dropping-particle":"","family":"Ferrucci","given":"Luigi","non-dropping-particle":"","parse-names":false,"suffix":""},{"dropping-particle":"","family":"Beason-Held","given":"Lori L.","non-dropping-particle":"","parse-names":false,"suffix":""},{"dropping-particle":"","family":"Resnick","given":"Susan M.","non-dropping-particle":"","parse-names":false,"suffix":""},{"dropping-particle":"","family":"Davatzikos","given":"Christos","non-dropping-particle":"","parse-names":false,"suffix":""}],"container-title":"Neurobiology of Aging","id":"ITEM-1","issued":{"date-parts":[["2018"]]},"page":"41-50","publisher":"Elsevier Inc","title":"Heterogeneity of structural and functional imaging patterns of advanced brain aging revealed via machine learning methods","type":"article-journal","volume":"71"},"uris":["http://www.mendeley.com/documents/?uuid=151ac95d-2495-4cee-9a09-7e7c13941165"]}],"mendeley":{"formattedCitation":"(26)","plainTextFormattedCitation":"(26)","previouslyFormattedCitation":"(26)"},"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(26)</w:delText>
        </w:r>
        <w:r w:rsidDel="008B4C4C">
          <w:rPr>
            <w:rFonts w:ascii="Times New Roman" w:hAnsi="Times New Roman"/>
            <w:sz w:val="24"/>
            <w:szCs w:val="24"/>
          </w:rPr>
          <w:fldChar w:fldCharType="end"/>
        </w:r>
        <w:r w:rsidR="00D56BCB" w:rsidDel="008B4C4C">
          <w:rPr>
            <w:rFonts w:ascii="Times New Roman" w:hAnsi="Times New Roman"/>
            <w:sz w:val="24"/>
            <w:szCs w:val="24"/>
          </w:rPr>
          <w:delText>, Down syndrome</w:delText>
        </w:r>
        <w:r w:rsidR="006853B1"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F22CB5" w:rsidDel="008B4C4C">
          <w:rPr>
            <w:rFonts w:ascii="Times New Roman" w:hAnsi="Times New Roman"/>
            <w:sz w:val="24"/>
            <w:szCs w:val="24"/>
          </w:rPr>
          <w:delInstrText>ADDIN CSL_CITATION {"citationItems":[{"id":"ITEM-1","itemData":{"DOI":"10.1016/j.neurobiolaging.2017.04.006","ISSN":"15581497","PMID":"28482213","abstract":"Individuals with Down syndrome (DS) are more likely to experience earlier onset of multiple facets of physiological aging. This includes brain atrophy, beta amyloid deposition, cognitive decline, and Alzheimer's disease—factors indicative of brain aging. Here, we employed a machine learning approach, using structural neuroimaging data to predict age (i.e., brain-predicted age) in people with DS (N = 46) and typically developing controls (N = 30). Chronological age was then subtracted from brain-predicted age to generate a brain-predicted age difference (brain-PAD) score. DS participants also underwent [11C]-PiB positron emission tomography (PET) scans to index the levels of cerebral beta amyloid deposition, and cognitive assessment. Mean brain-PAD in DS participants’ was +2.49 years, significantly greater than controls (p &lt; 0.001). The variability in brain-PAD was associated with the presence and the magnitude of PiB-binding and levels of cognitive performance. Our study indicates that DS is associated with premature structural brain aging, and that age-related alterations in brain structure are associated with individual differences in the rate of beta amyloid deposition and cognitive impairment.","author":[{"dropping-particle":"","family":"Cole","given":"James H.","non-dropping-particle":"","parse-names":false,"suffix":""},{"dropping-particle":"","family":"Annus","given":"Tiina","non-dropping-particle":"","parse-names":false,"suffix":""},{"dropping-particle":"","family":"Wilson","given":"Liam Reese","non-dropping-particle":"","parse-names":false,"suffix":""},{"dropping-particle":"","family":"Remtulla","given":"Ridhaa","non-dropping-particle":"","parse-names":false,"suffix":""},{"dropping-particle":"","family":"Hong","given":"Young T.","non-dropping-particle":"","parse-names":false,"suffix":""},{"dropping-particle":"","family":"Fryer","given":"Tim D.","non-dropping-particle":"","parse-names":false,"suffix":""},{"dropping-particle":"","family":"Acosta-Cabronero","given":"Julio","non-dropping-particle":"","parse-names":false,"suffix":""},{"dropping-particle":"","family":"Cardenas-Blanco","given":"Arturo","non-dropping-particle":"","parse-names":false,"suffix":""},{"dropping-particle":"","family":"Smith","given":"Robert","non-dropping-particle":"","parse-names":false,"suffix":""},{"dropping-particle":"","family":"Menon","given":"David K.","non-dropping-particle":"","parse-names":false,"suffix":""},{"dropping-particle":"","family":"Zaman","given":"Shahid H.","non-dropping-particle":"","parse-names":false,"suffix":""},{"dropping-particle":"","family":"Nestor","given":"Peter J.","non-dropping-particle":"","parse-names":false,"suffix":""},{"dropping-particle":"","family":"Holland","given":"Anthony J.","non-dropping-particle":"","parse-names":false,"suffix":""}],"container-title":"Neurobiology of Aging","id":"ITEM-1","issued":{"date-parts":[["2017"]]},"page":"41-49","publisher":"Elsevier Inc","title":"Brain-predicted age in Down syndrome is associated with beta amyloid deposition and cognitive decline","type":"article-journal","volume":"56"},"uris":["http://www.mendeley.com/documents/?uuid=e93cf560-bba8-4237-9d75-ec59a6cd1947"]}],"mendeley":{"formattedCitation":"(16)","plainTextFormattedCitation":"(16)","previouslyFormattedCitation":"(16)"},"properties":{"noteIndex":0},"schema":"https://github.com/citation-style-language/schema/raw/master/csl-citation.json"}</w:delInstrText>
        </w:r>
        <w:r w:rsidDel="008B4C4C">
          <w:rPr>
            <w:rFonts w:ascii="Times New Roman" w:hAnsi="Times New Roman"/>
            <w:sz w:val="24"/>
            <w:szCs w:val="24"/>
          </w:rPr>
          <w:fldChar w:fldCharType="separate"/>
        </w:r>
        <w:r w:rsidR="00D04BFB" w:rsidRPr="00D04BFB" w:rsidDel="008B4C4C">
          <w:rPr>
            <w:rFonts w:ascii="Times New Roman" w:hAnsi="Times New Roman"/>
            <w:noProof/>
            <w:sz w:val="24"/>
            <w:szCs w:val="24"/>
          </w:rPr>
          <w:delText>(16)</w:delText>
        </w:r>
        <w:r w:rsidDel="008B4C4C">
          <w:rPr>
            <w:rFonts w:ascii="Times New Roman" w:hAnsi="Times New Roman"/>
            <w:sz w:val="24"/>
            <w:szCs w:val="24"/>
          </w:rPr>
          <w:fldChar w:fldCharType="end"/>
        </w:r>
        <w:r w:rsidDel="008B4C4C">
          <w:rPr>
            <w:rFonts w:ascii="Times New Roman" w:hAnsi="Times New Roman"/>
            <w:sz w:val="24"/>
            <w:szCs w:val="24"/>
          </w:rPr>
          <w:delText>,</w:delText>
        </w:r>
        <w:r w:rsidR="00D56BCB" w:rsidDel="008B4C4C">
          <w:rPr>
            <w:rFonts w:ascii="Times New Roman" w:hAnsi="Times New Roman"/>
            <w:sz w:val="24"/>
            <w:szCs w:val="24"/>
          </w:rPr>
          <w:delText xml:space="preserve"> HIV</w:delText>
        </w:r>
        <w:r w:rsidR="006853B1" w:rsidDel="008B4C4C">
          <w:rPr>
            <w:rFonts w:ascii="Times New Roman" w:hAnsi="Times New Roman"/>
            <w:sz w:val="24"/>
            <w:szCs w:val="24"/>
          </w:rPr>
          <w:delText xml:space="preserve"> </w:delText>
        </w:r>
        <w:r w:rsidR="005F7B7D" w:rsidDel="008B4C4C">
          <w:rPr>
            <w:rFonts w:ascii="Times New Roman" w:hAnsi="Times New Roman"/>
            <w:sz w:val="24"/>
            <w:szCs w:val="24"/>
          </w:rPr>
          <w:fldChar w:fldCharType="begin" w:fldLock="1"/>
        </w:r>
        <w:r w:rsidR="007A4BEA" w:rsidDel="008B4C4C">
          <w:rPr>
            <w:rFonts w:ascii="Times New Roman" w:hAnsi="Times New Roman"/>
            <w:sz w:val="24"/>
            <w:szCs w:val="24"/>
          </w:rPr>
          <w:delInstrText>ADDIN CSL_CITATION {"citationItems":[{"id":"ITEM-1","itemData":{"DOI":"10.1093/cid/ciab169","ISSN":"15376591","PMID":"33621317","abstract":"Background: Persons with human immunodeficiency virus (PWH) are characterized by altered brain structure and function. As they attain normal lifespans, it has become crucial to understand potential interactions between human immunodeficiency virus (HIV) and aging. However, it remains unclear how brain aging varies with viral load (VL). Methods: In this study, we compare magnetic resonance imaging (MRI) biomarkers among PWH with undetectable VL (UVL; ≤50 genomic copies/mL; n = 230), PWH with detectable VL (DVL; &gt;50 copies/mL; n = 93), and HIV-uninfected (HIV-) controls (n = 206). To quantify gray matter cerebral blood flow (CBF), we utilized arterial spin labeling. To measure structural aging, we used a publicly available deep learning algorithm to estimate brain age from T1-weighted MRI. Cognitive performance was measured using a neuropsychological battery covering 5 domains. Results: Associations between age and CBF varied with VL. Older PWH with DVL had reduced CBF vs PWH with UVL (P =. 02). Structurally predicted brain aging was accelerated in PWH vs HIV- controls regardless of VL (P &lt;. 001). Overall, PWH had impaired learning, executive function, psychomotor speed, and language compared to HIV- controls. Structural brain aging was associated with reduced psychomotor speed (P &lt;. 001). Conclusions: Brain aging in HIV is multifaceted. CBF depends on age and current VL and is improved by medication adherence. By contrast, structural aging is an indicator of cognitive function and reflects serostatus rather than current VL.","author":[{"dropping-particle":"","family":"Petersen","given":"Kalen J.","non-dropping-particle":"","parse-names":false,"suffix":""},{"dropping-particle":"V","family":"Metcalf","given":"Nicholas","non-dropping-particle":"","parse-names":false,"suffix":""},{"dropping-particle":"","family":"Cooley","given":"Sarah","non-dropping-particle":"","parse-names":false,"suffix":""},{"dropping-particle":"","family":"Tomov","given":"Dimitre","non-dropping-particle":"","parse-names":false,"suffix":""},{"dropping-particle":"","family":"Vaida","given":"Florin","non-dropping-particle":"","parse-names":false,"suffix":""},{"dropping-particle":"","family":"Paul","given":"Robert","non-dropping-particle":"","parse-names":false,"suffix":""},{"dropping-particle":"","family":"Ances","given":"Beau M.","non-dropping-particle":"","parse-names":false,"suffix":""}],"container-title":"Clinical Infectious Diseases","id":"ITEM-1","issue":"10","issued":{"date-parts":[["2021"]]},"page":"1813-1821","title":"Accelerated Brain Aging and Cerebral Blood Flow Reduction in Persons with Human Immunodeficiency Virus","type":"article-journal","volume":"73"},"uris":["http://www.mendeley.com/documents/?uuid=6000199c-5b34-4067-a065-1e30dc2865e4"]},{"id":"ITEM-2","itemData":{"DOI":"https://doi.org/10.1093/infdis/jiac156","ISBN":"5108913508","author":[{"dropping-particle":"","family":"Petersen","given":"Kalen J.","non-dropping-particle":"","parse-names":false,"suffix":""},{"dropping-particle":"","family":"Strain","given":"Jeremy F.","non-dropping-particle":"","parse-names":false,"suffix":""},{"dropping-particle":"","family":"Cooley","given":"Sarah A","non-dropping-particle":"","parse-names":false,"suffix":""},{"dropping-particle":"","family":"Vaida","given":"Florin F.","non-dropping-particle":"","parse-names":false,"suffix":""},{"dropping-particle":"","family":"Ances","given":"Beau M.","non-dropping-particle":"","parse-names":false,"suffix":""}],"container-title":"The Journal of Infectious Diseases","id":"ITEM-2","issued":{"date-parts":[["2022"]]},"title":"Accepted Manuscript: Machine learning quantifies accelerated white-matter aging in persons with HIV 2","type":"article-journal","volume":"jiac156"},"uris":["http://www.mendeley.com/documents/?uuid=c80a854d-3095-47d1-b74b-2794cff5c9df"]}],"mendeley":{"formattedCitation":"(23,33)","plainTextFormattedCitation":"(23,33)","previouslyFormattedCitation":"(23,33)"},"properties":{"noteIndex":0},"schema":"https://github.com/citation-style-language/schema/raw/master/csl-citation.json"}</w:delInstrText>
        </w:r>
        <w:r w:rsidR="005F7B7D" w:rsidDel="008B4C4C">
          <w:rPr>
            <w:rFonts w:ascii="Times New Roman" w:hAnsi="Times New Roman"/>
            <w:sz w:val="24"/>
            <w:szCs w:val="24"/>
          </w:rPr>
          <w:fldChar w:fldCharType="separate"/>
        </w:r>
        <w:r w:rsidR="00F22CB5" w:rsidRPr="00F22CB5" w:rsidDel="008B4C4C">
          <w:rPr>
            <w:rFonts w:ascii="Times New Roman" w:hAnsi="Times New Roman"/>
            <w:noProof/>
            <w:sz w:val="24"/>
            <w:szCs w:val="24"/>
          </w:rPr>
          <w:delText>(23,33)</w:delText>
        </w:r>
        <w:r w:rsidR="005F7B7D" w:rsidDel="008B4C4C">
          <w:rPr>
            <w:rFonts w:ascii="Times New Roman" w:hAnsi="Times New Roman"/>
            <w:sz w:val="24"/>
            <w:szCs w:val="24"/>
          </w:rPr>
          <w:fldChar w:fldCharType="end"/>
        </w:r>
        <w:r w:rsidR="005F7B7D" w:rsidDel="008B4C4C">
          <w:rPr>
            <w:rFonts w:ascii="Times New Roman" w:hAnsi="Times New Roman"/>
            <w:sz w:val="24"/>
            <w:szCs w:val="24"/>
          </w:rPr>
          <w:delText>,</w:delText>
        </w:r>
        <w:r w:rsidDel="008B4C4C">
          <w:rPr>
            <w:rFonts w:ascii="Times New Roman" w:hAnsi="Times New Roman"/>
            <w:sz w:val="24"/>
            <w:szCs w:val="24"/>
          </w:rPr>
          <w:delText xml:space="preserve"> </w:delText>
        </w:r>
        <w:r w:rsidR="005F7B7D" w:rsidDel="008B4C4C">
          <w:rPr>
            <w:rFonts w:ascii="Times New Roman" w:hAnsi="Times New Roman"/>
            <w:sz w:val="24"/>
            <w:szCs w:val="24"/>
          </w:rPr>
          <w:delText>as well</w:delText>
        </w:r>
        <w:r w:rsidR="00D56BCB" w:rsidDel="008B4C4C">
          <w:rPr>
            <w:rFonts w:ascii="Times New Roman" w:hAnsi="Times New Roman"/>
            <w:sz w:val="24"/>
            <w:szCs w:val="24"/>
          </w:rPr>
          <w:delText xml:space="preserve"> as cognitively normal controls</w:delText>
        </w:r>
        <w:r w:rsidR="006853B1" w:rsidDel="008B4C4C">
          <w:rPr>
            <w:rFonts w:ascii="Times New Roman" w:hAnsi="Times New Roman"/>
            <w:sz w:val="24"/>
            <w:szCs w:val="24"/>
          </w:rPr>
          <w:delText xml:space="preserve"> </w:delText>
        </w:r>
        <w:r w:rsidR="005F7B7D" w:rsidDel="008B4C4C">
          <w:rPr>
            <w:rFonts w:ascii="Times New Roman" w:hAnsi="Times New Roman"/>
            <w:sz w:val="24"/>
            <w:szCs w:val="24"/>
          </w:rPr>
          <w:fldChar w:fldCharType="begin" w:fldLock="1"/>
        </w:r>
        <w:r w:rsidR="009D5A9D" w:rsidDel="008B4C4C">
          <w:rPr>
            <w:rFonts w:ascii="Times New Roman" w:hAnsi="Times New Roman"/>
            <w:sz w:val="24"/>
            <w:szCs w:val="24"/>
          </w:rPr>
          <w:delInstrText>ADDIN CSL_CITATION {"citationItems":[{"id":"ITEM-1","itemData":{"DOI":"10.7717/peerj.5908","ISSN":"21678359","abstract":"Multimodal imaging enables sensitive measures of the architecture and integrity of the human brain, but the high-dimensional nature of advanced brain imaging features poses inherent challenges for the analyses and interpretations. Multivariate age prediction reduces the dimensionality to one biologically informative summary measure with potential for assessing deviations from normal lifespan trajectories. A number of studies documented remarkably accurate age prediction, but the differential age trajectories and the cognitive sensitivity of distinct brain tissue classes have yet to be adequately characterized. Exploring differential brain age models driven by tissue-specific classifiers provides a hitherto unexplored opportunity to disentangle independent sources of heterogeneity in brain biology. We trained machine-learning models to estimate brain age using various combinations of FreeSurfer based morphometry and diffusion tensor imaging based indices of white matter microstructure in 612 healthy controls aged 18–87 years. To compare the tissue-specific brain ages and their cognitive sensitivity, we applied each of the 11 models in an independent and cognitively well-characterized sample (n = 265, 20–88 years). Correlations between true and estimated age and mean absolute error (MAE) in our test sample were highest for the most comprehensive brain morphometry (r = 0.83, CI:0.78–0.86, MAE = 6.76 years) and white matter microstructure (r = 0.79, CI:0.74–0.83, MAE = 7.28 years) models, confirming sensitivity and generalizability. The deviance from the chronological age were sensitive to performance on several cognitive tests for various models, including spatial Stroop and symbol coding, indicating poorer performance in individuals with an over-estimated age. Tissue-specific brain age models provide sensitive measures of brain integrity, with implications for the study of a range of brain disorders.","author":[{"dropping-particle":"","family":"Richard","given":"Geneviève","non-dropping-particle":"","parse-names":false,"suffix":""},{"dropping-particle":"","family":"Kolskår","given":"Knut","non-dropping-particle":"","parse-names":false,"suffix":""},{"dropping-particle":"","family":"Sanders","given":"Anne Marthe","non-dropping-particle":"","parse-names":false,"suffix":""},{"dropping-particle":"","family":"Kaufmann","given":"Tobias","non-dropping-particle":"","parse-names":false,"suffix":""},{"dropping-particle":"","family":"Petersen","given":"Anders","non-dropping-particle":"","parse-names":false,"suffix":""},{"dropping-particle":"","family":"Doan","given":"Nhat Trung","non-dropping-particle":"","parse-names":false,"suffix":""},{"dropping-particle":"","family":"Sánchez","given":"Jennifer Monereo","non-dropping-particle":"","parse-names":false,"suffix":""},{"dropping-particle":"","family":"Alnæs","given":"Dag","non-dropping-particle":"","parse-names":false,"suffix":""},{"dropping-particle":"","family":"Ulrichsen","given":"Kristine M.","non-dropping-particle":"","parse-names":false,"suffix":""},{"dropping-particle":"","family":"Dørum","given":"Erlend S.","non-dropping-particle":"","parse-names":false,"suffix":""},{"dropping-particle":"","family":"Andreassen","given":"Ole A.","non-dropping-particle":"","parse-names":false,"suffix":""},{"dropping-particle":"","family":"Nordvik","given":"Jan Egil","non-dropping-particle":"","parse-names":false,"suffix":""},{"dropping-particle":"","family":"Westlye","given":"Lars Tjelta","non-dropping-particle":"","parse-names":false,"suffix":""}],"container-title":"PeerJ","id":"ITEM-1","issue":"11","issued":{"date-parts":[["2018"]]},"page":"1-27","title":"Assessing distinct patterns of cognitive aging using tissue-specific brain age prediction based on diffusion tensor imaging and brain morphometry","type":"article-journal","volume":"2018"},"uris":["http://www.mendeley.com/documents/?uuid=246cb3a9-0867-4808-b529-0853c7700c6e"]}],"mendeley":{"formattedCitation":"(86)","plainTextFormattedCitation":"(86)","previouslyFormattedCitation":"(86)"},"properties":{"noteIndex":0},"schema":"https://github.com/citation-style-language/schema/raw/master/csl-citation.json"}</w:delInstrText>
        </w:r>
        <w:r w:rsidR="005F7B7D" w:rsidDel="008B4C4C">
          <w:rPr>
            <w:rFonts w:ascii="Times New Roman" w:hAnsi="Times New Roman"/>
            <w:sz w:val="24"/>
            <w:szCs w:val="24"/>
          </w:rPr>
          <w:fldChar w:fldCharType="separate"/>
        </w:r>
        <w:r w:rsidR="009F452F" w:rsidRPr="009F452F" w:rsidDel="008B4C4C">
          <w:rPr>
            <w:rFonts w:ascii="Times New Roman" w:hAnsi="Times New Roman"/>
            <w:noProof/>
            <w:sz w:val="24"/>
            <w:szCs w:val="24"/>
          </w:rPr>
          <w:delText>(86)</w:delText>
        </w:r>
        <w:r w:rsidR="005F7B7D" w:rsidDel="008B4C4C">
          <w:rPr>
            <w:rFonts w:ascii="Times New Roman" w:hAnsi="Times New Roman"/>
            <w:sz w:val="24"/>
            <w:szCs w:val="24"/>
          </w:rPr>
          <w:fldChar w:fldCharType="end"/>
        </w:r>
        <w:r w:rsidR="005F7B7D" w:rsidDel="008B4C4C">
          <w:rPr>
            <w:rFonts w:ascii="Times New Roman" w:hAnsi="Times New Roman"/>
            <w:sz w:val="24"/>
            <w:szCs w:val="24"/>
          </w:rPr>
          <w:delText>.</w:delText>
        </w:r>
      </w:del>
    </w:p>
    <w:p w14:paraId="0711DFB0" w14:textId="4EBCB255" w:rsidR="007E4232" w:rsidDel="008B4C4C" w:rsidRDefault="007E4232" w:rsidP="00627B5D">
      <w:pPr>
        <w:pStyle w:val="Brain-Subheading1"/>
        <w:rPr>
          <w:del w:id="1409" w:author="Millar, Peter" w:date="2022-11-23T12:18:00Z"/>
        </w:rPr>
      </w:pPr>
      <w:del w:id="1410" w:author="Millar, Peter" w:date="2022-11-23T12:18:00Z">
        <w:r w:rsidDel="008B4C4C">
          <w:delText>Limitations</w:delText>
        </w:r>
      </w:del>
    </w:p>
    <w:p w14:paraId="08349DC7" w14:textId="6C54B392" w:rsidR="00975B13" w:rsidDel="008B4C4C" w:rsidRDefault="00C21AB2" w:rsidP="00C21AB2">
      <w:pPr>
        <w:spacing w:line="360" w:lineRule="auto"/>
        <w:rPr>
          <w:del w:id="1411" w:author="Millar, Peter" w:date="2022-11-23T12:18:00Z"/>
          <w:rFonts w:ascii="Times New Roman" w:hAnsi="Times New Roman"/>
          <w:sz w:val="24"/>
          <w:szCs w:val="24"/>
        </w:rPr>
      </w:pPr>
      <w:del w:id="1412" w:author="Millar, Peter" w:date="2022-11-23T12:18:00Z">
        <w:r w:rsidDel="008B4C4C">
          <w:rPr>
            <w:rFonts w:ascii="Times New Roman" w:hAnsi="Times New Roman"/>
            <w:sz w:val="24"/>
            <w:szCs w:val="24"/>
          </w:rPr>
          <w:delText>The training sets included MRI scans from a range of sites, scanners, and acquisition sequence parameters, which may introduce noise and/or confounding variance into MRI features. We attempted to mitigate this problem by: (1) including only data from Siemens 3T scanners with similar protocols; (2) processing all MRI data through common pipelines and quality assessments; and (3) harmonizing across sites and scanners</w:delText>
        </w:r>
        <w:r w:rsidR="001840AD" w:rsidDel="008B4C4C">
          <w:rPr>
            <w:rFonts w:ascii="Times New Roman" w:hAnsi="Times New Roman"/>
            <w:sz w:val="24"/>
            <w:szCs w:val="24"/>
          </w:rPr>
          <w:delText xml:space="preserve"> with ComBat</w:delText>
        </w:r>
        <w:r w:rsidR="006853B1" w:rsidDel="008B4C4C">
          <w:rPr>
            <w:rFonts w:ascii="Times New Roman" w:hAnsi="Times New Roman"/>
            <w:sz w:val="24"/>
            <w:szCs w:val="24"/>
          </w:rPr>
          <w:delText xml:space="preserve"> </w:delText>
        </w:r>
        <w:r w:rsidDel="008B4C4C">
          <w:rPr>
            <w:rFonts w:ascii="Times New Roman" w:hAnsi="Times New Roman"/>
            <w:sz w:val="24"/>
            <w:szCs w:val="24"/>
          </w:rPr>
          <w:fldChar w:fldCharType="begin" w:fldLock="1"/>
        </w:r>
        <w:r w:rsidR="00975B13" w:rsidDel="008B4C4C">
          <w:rPr>
            <w:rFonts w:ascii="Times New Roman" w:hAnsi="Times New Roman"/>
            <w:sz w:val="24"/>
            <w:szCs w:val="24"/>
          </w:rPr>
          <w:delInstrText>ADDIN CSL_CITATION {"citationItems":[{"id":"ITEM-1","itemData":{"DOI":"10.1016/j.neuroimage.2017.08.047","ISSN":"10959572","PMID":"28826946","abstract":"Diffusion tensor imaging (DTI) is a well-established magnetic resonance imaging (MRI) technique used for studying microstructural changes in the white matter. As with many other imaging modalities, DTI images suffer from technical between-scanner variation that hinders comparisons of images across imaging sites, scanners and over time. Using fractional anisotropy (FA) and mean diffusivity (MD) maps of 205 healthy participants acquired on two different scanners, we show that the DTI measurements are highly site-specific, highlighting the need of correcting for site effects before performing downstream statistical analyses. We first show evidence that combining DTI data from multiple sites, without harmonization, may be counter-productive and negatively impacts the inference. Then, we propose and compare several harmonization approaches for DTI data, and show that ComBat, a popular batch-effect correction tool used in genomics, performs best at modeling and removing the unwanted inter-site variability in FA and MD maps. Using age as a biological phenotype of interest, we show that ComBat both preserves biological variability and removes the unwanted variation introduced by site. Finally, we assess the different harmonization methods in the presence of different levels of confounding between site and age, in addition to test robustness to small sample size studies.","author":[{"dropping-particle":"","family":"Fortin","given":"Jean Philippe","non-dropping-particle":"","parse-names":false,"suffix":""},{"dropping-particle":"","family":"Parker","given":"Drew","non-dropping-particle":"","parse-names":false,"suffix":""},{"dropping-particle":"","family":"Tunç","given":"Birkan","non-dropping-particle":"","parse-names":false,"suffix":""},{"dropping-particle":"","family":"Watanabe","given":"Takanori","non-dropping-particle":"","parse-names":false,"suffix":""},{"dropping-particle":"","family":"Elliott","given":"Mark A.","non-dropping-particle":"","parse-names":false,"suffix":""},{"dropping-particle":"","family":"Ruparel","given":"Kosha","non-dropping-particle":"","parse-names":false,"suffix":""},{"dropping-particle":"","family":"Roalf","given":"David R.","non-dropping-particle":"","parse-names":false,"suffix":""},{"dropping-particle":"","family":"Satterthwaite","given":"Theodore D.","non-dropping-particle":"","parse-names":false,"suffix":""},{"dropping-particle":"","family":"Gur","given":"Ruben C.","non-dropping-particle":"","parse-names":false,"suffix":""},{"dropping-particle":"","family":"Gur","given":"Raquel E.","non-dropping-particle":"","parse-names":false,"suffix":""},{"dropping-particle":"","family":"Schultz","given":"Robert T.","non-dropping-particle":"","parse-names":false,"suffix":""},{"dropping-particle":"","family":"Verma","given":"Ragini","non-dropping-particle":"","parse-names":false,"suffix":""},{"dropping-particle":"","family":"Shinohara","given":"Russell T.","non-dropping-particle":"","parse-names":false,"suffix":""}],"container-title":"NeuroImage","id":"ITEM-1","issue":"August","issued":{"date-parts":[["2017"]]},"page":"149-170","publisher":"Elsevier Ltd","title":"Harmonization of multi-site diffusion tensor imaging data","type":"article-journal","volume":"161"},"uris":["http://www.mendeley.com/documents/?uuid=e58678eb-b1a6-4035-b35c-0e0df2c36f5e"]}],"mendeley":{"formattedCitation":"(61)","plainTextFormattedCitation":"(61)","previouslyFormattedCitation":"(61)"},"properties":{"noteIndex":0},"schema":"https://github.com/citation-style-language/schema/raw/master/csl-citation.json"}</w:delInstrText>
        </w:r>
        <w:r w:rsidDel="008B4C4C">
          <w:rPr>
            <w:rFonts w:ascii="Times New Roman" w:hAnsi="Times New Roman"/>
            <w:sz w:val="24"/>
            <w:szCs w:val="24"/>
          </w:rPr>
          <w:fldChar w:fldCharType="separate"/>
        </w:r>
        <w:r w:rsidR="007A4BEA" w:rsidRPr="007A4BEA" w:rsidDel="008B4C4C">
          <w:rPr>
            <w:rFonts w:ascii="Times New Roman" w:hAnsi="Times New Roman"/>
            <w:noProof/>
            <w:sz w:val="24"/>
            <w:szCs w:val="24"/>
          </w:rPr>
          <w:delText>(61)</w:delText>
        </w:r>
        <w:r w:rsidDel="008B4C4C">
          <w:rPr>
            <w:rFonts w:ascii="Times New Roman" w:hAnsi="Times New Roman"/>
            <w:sz w:val="24"/>
            <w:szCs w:val="24"/>
          </w:rPr>
          <w:fldChar w:fldCharType="end"/>
        </w:r>
        <w:r w:rsidDel="008B4C4C">
          <w:rPr>
            <w:rFonts w:ascii="Times New Roman" w:hAnsi="Times New Roman"/>
            <w:sz w:val="24"/>
            <w:szCs w:val="24"/>
          </w:rPr>
          <w:delText>.</w:delText>
        </w:r>
      </w:del>
    </w:p>
    <w:p w14:paraId="07784372" w14:textId="4E6E520E" w:rsidR="00C06A86" w:rsidDel="008B4C4C" w:rsidRDefault="004C2F25" w:rsidP="00C21AB2">
      <w:pPr>
        <w:spacing w:line="360" w:lineRule="auto"/>
        <w:rPr>
          <w:del w:id="1413" w:author="Millar, Peter" w:date="2022-11-23T12:18:00Z"/>
          <w:rFonts w:ascii="Times New Roman" w:hAnsi="Times New Roman"/>
          <w:sz w:val="24"/>
          <w:szCs w:val="24"/>
        </w:rPr>
      </w:pPr>
      <w:del w:id="1414" w:author="Millar, Peter" w:date="2022-11-23T12:18:00Z">
        <w:r w:rsidDel="008B4C4C">
          <w:rPr>
            <w:rFonts w:ascii="Times New Roman" w:hAnsi="Times New Roman"/>
            <w:sz w:val="24"/>
            <w:szCs w:val="24"/>
          </w:rPr>
          <w:delText>Although we took appropriate steps to detect and control for AD-related pathology in the CN training sets, we were unable to control for other non-AD pathologies, e.g., Lewy body disease, TDP-43, etc., which may be present.</w:delText>
        </w:r>
      </w:del>
    </w:p>
    <w:p w14:paraId="7439BA94" w14:textId="1A9DE396" w:rsidR="00FC04D6" w:rsidDel="008B4C4C" w:rsidRDefault="00C81320" w:rsidP="00C21AB2">
      <w:pPr>
        <w:spacing w:line="360" w:lineRule="auto"/>
        <w:rPr>
          <w:del w:id="1415" w:author="Millar, Peter" w:date="2022-11-23T12:18:00Z"/>
          <w:rFonts w:ascii="Times New Roman" w:hAnsi="Times New Roman"/>
          <w:sz w:val="24"/>
          <w:szCs w:val="24"/>
        </w:rPr>
      </w:pPr>
      <w:del w:id="1416" w:author="Millar, Peter" w:date="2022-11-18T15:10:00Z">
        <w:r w:rsidDel="00F22CB5">
          <w:rPr>
            <w:rFonts w:ascii="Times New Roman" w:hAnsi="Times New Roman"/>
            <w:sz w:val="24"/>
            <w:szCs w:val="24"/>
          </w:rPr>
          <w:delText>p</w:delText>
        </w:r>
        <w:r w:rsidR="00C21AB2" w:rsidDel="00F22CB5">
          <w:rPr>
            <w:rFonts w:ascii="Times New Roman" w:hAnsi="Times New Roman"/>
            <w:sz w:val="24"/>
            <w:szCs w:val="24"/>
          </w:rPr>
          <w:delText xml:space="preserve">Tau positivity was determined </w:delText>
        </w:r>
        <w:r w:rsidDel="00F22CB5">
          <w:rPr>
            <w:rFonts w:ascii="Times New Roman" w:hAnsi="Times New Roman"/>
            <w:sz w:val="24"/>
            <w:szCs w:val="24"/>
          </w:rPr>
          <w:delText>in a data-driven method using the</w:delText>
        </w:r>
        <w:r w:rsidR="00C21AB2" w:rsidDel="00F22CB5">
          <w:rPr>
            <w:rFonts w:ascii="Times New Roman" w:hAnsi="Times New Roman"/>
            <w:sz w:val="24"/>
            <w:szCs w:val="24"/>
          </w:rPr>
          <w:delText xml:space="preserve"> CSF </w:delText>
        </w:r>
        <w:r w:rsidDel="00F22CB5">
          <w:rPr>
            <w:rStyle w:val="st"/>
            <w:rFonts w:ascii="Times New Roman" w:hAnsi="Times New Roman"/>
            <w:sz w:val="24"/>
            <w:szCs w:val="24"/>
          </w:rPr>
          <w:delText>pTau/Aβ40 ratio</w:delText>
        </w:r>
        <w:r w:rsidR="00C21AB2" w:rsidDel="00F22CB5">
          <w:rPr>
            <w:rFonts w:ascii="Times New Roman" w:hAnsi="Times New Roman"/>
            <w:sz w:val="24"/>
            <w:szCs w:val="24"/>
          </w:rPr>
          <w:delText>.</w:delText>
        </w:r>
      </w:del>
      <w:del w:id="1417" w:author="Millar, Peter" w:date="2022-11-18T15:11:00Z">
        <w:r w:rsidR="00C21AB2" w:rsidDel="00F22CB5">
          <w:rPr>
            <w:rFonts w:ascii="Times New Roman" w:hAnsi="Times New Roman"/>
            <w:sz w:val="24"/>
            <w:szCs w:val="24"/>
          </w:rPr>
          <w:delText xml:space="preserve"> T</w:delText>
        </w:r>
      </w:del>
      <w:del w:id="1418" w:author="Millar, Peter" w:date="2022-11-23T12:18:00Z">
        <w:r w:rsidR="00C21AB2" w:rsidDel="008B4C4C">
          <w:rPr>
            <w:rFonts w:ascii="Times New Roman" w:hAnsi="Times New Roman"/>
            <w:sz w:val="24"/>
            <w:szCs w:val="24"/>
          </w:rPr>
          <w:delText>au PET</w:delText>
        </w:r>
      </w:del>
      <w:del w:id="1419" w:author="Millar, Peter" w:date="2022-11-18T15:11:00Z">
        <w:r w:rsidR="00C21AB2" w:rsidDel="00F22CB5">
          <w:rPr>
            <w:rFonts w:ascii="Times New Roman" w:hAnsi="Times New Roman"/>
            <w:sz w:val="24"/>
            <w:szCs w:val="24"/>
          </w:rPr>
          <w:delText xml:space="preserve"> was only available in a small subset of participants. </w:delText>
        </w:r>
      </w:del>
      <w:del w:id="1420" w:author="Millar, Peter" w:date="2022-11-23T12:18:00Z">
        <w:r w:rsidR="00C21AB2" w:rsidDel="008B4C4C">
          <w:rPr>
            <w:rFonts w:ascii="Times New Roman" w:hAnsi="Times New Roman"/>
            <w:sz w:val="24"/>
            <w:szCs w:val="24"/>
          </w:rPr>
          <w:delText xml:space="preserve">Future studies might improve upon this approach by </w:delText>
        </w:r>
      </w:del>
      <w:del w:id="1421" w:author="Millar, Peter" w:date="2022-11-18T15:11:00Z">
        <w:r w:rsidR="00C21AB2" w:rsidDel="00F22CB5">
          <w:rPr>
            <w:rFonts w:ascii="Times New Roman" w:hAnsi="Times New Roman"/>
            <w:sz w:val="24"/>
            <w:szCs w:val="24"/>
          </w:rPr>
          <w:delText xml:space="preserve">using an </w:delText>
        </w:r>
        <w:r w:rsidR="00C21AB2" w:rsidDel="00F22CB5">
          <w:rPr>
            <w:rFonts w:ascii="Times New Roman" w:hAnsi="Times New Roman"/>
            <w:i/>
            <w:sz w:val="24"/>
            <w:szCs w:val="24"/>
          </w:rPr>
          <w:delText>a priori</w:delText>
        </w:r>
        <w:r w:rsidR="00C21AB2" w:rsidDel="00F22CB5">
          <w:rPr>
            <w:rFonts w:ascii="Times New Roman" w:hAnsi="Times New Roman"/>
            <w:sz w:val="24"/>
            <w:szCs w:val="24"/>
          </w:rPr>
          <w:delText xml:space="preserve"> validated threshold of positivity and/or </w:delText>
        </w:r>
      </w:del>
      <w:del w:id="1422" w:author="Millar, Peter" w:date="2022-11-23T12:18:00Z">
        <w:r w:rsidR="00C21AB2" w:rsidDel="008B4C4C">
          <w:rPr>
            <w:rFonts w:ascii="Times New Roman" w:hAnsi="Times New Roman"/>
            <w:sz w:val="24"/>
            <w:szCs w:val="24"/>
          </w:rPr>
          <w:delText>a larger</w:delText>
        </w:r>
      </w:del>
      <w:del w:id="1423" w:author="Millar, Peter" w:date="2022-11-18T15:12:00Z">
        <w:r w:rsidR="00C21AB2" w:rsidDel="00F22CB5">
          <w:rPr>
            <w:rFonts w:ascii="Times New Roman" w:hAnsi="Times New Roman"/>
            <w:sz w:val="24"/>
            <w:szCs w:val="24"/>
          </w:rPr>
          <w:delText xml:space="preserve"> tau PET sample</w:delText>
        </w:r>
      </w:del>
      <w:del w:id="1424" w:author="Millar, Peter" w:date="2022-11-23T12:18:00Z">
        <w:r w:rsidR="00C21AB2" w:rsidDel="008B4C4C">
          <w:rPr>
            <w:rFonts w:ascii="Times New Roman" w:hAnsi="Times New Roman"/>
            <w:sz w:val="24"/>
            <w:szCs w:val="24"/>
          </w:rPr>
          <w:delText>.</w:delText>
        </w:r>
      </w:del>
    </w:p>
    <w:p w14:paraId="77E2C097" w14:textId="2DD7071A" w:rsidR="006471BC" w:rsidDel="008B4C4C" w:rsidRDefault="00C21AB2" w:rsidP="00B33D82">
      <w:pPr>
        <w:spacing w:line="360" w:lineRule="auto"/>
        <w:rPr>
          <w:del w:id="1425" w:author="Millar, Peter" w:date="2022-11-23T12:18:00Z"/>
          <w:rFonts w:ascii="Times New Roman" w:hAnsi="Times New Roman"/>
          <w:sz w:val="24"/>
          <w:szCs w:val="24"/>
        </w:rPr>
      </w:pPr>
      <w:del w:id="1426" w:author="Millar, Peter" w:date="2022-11-23T12:18:00Z">
        <w:r w:rsidDel="008B4C4C">
          <w:rPr>
            <w:rFonts w:ascii="Times New Roman" w:hAnsi="Times New Roman"/>
            <w:sz w:val="24"/>
            <w:szCs w:val="24"/>
          </w:rPr>
          <w:delText>Finally, although the Ances lab controls were relatively diverse, participants in other samples were mostly white and highly educated. Hence, these models may not be generalizable to broader samples. Future models would benefit by using more representative training samples.</w:delText>
        </w:r>
      </w:del>
    </w:p>
    <w:p w14:paraId="51034E40" w14:textId="2D382B1E" w:rsidR="007E4232" w:rsidDel="008B4C4C" w:rsidRDefault="007E4232" w:rsidP="00627B5D">
      <w:pPr>
        <w:pStyle w:val="Brain-Subheading1"/>
        <w:rPr>
          <w:del w:id="1427" w:author="Millar, Peter" w:date="2022-11-23T12:18:00Z"/>
        </w:rPr>
      </w:pPr>
      <w:del w:id="1428" w:author="Millar, Peter" w:date="2022-11-23T12:18:00Z">
        <w:r w:rsidDel="008B4C4C">
          <w:delText>Conclusions</w:delText>
        </w:r>
      </w:del>
    </w:p>
    <w:p w14:paraId="06DDCE96" w14:textId="3F41F0EA" w:rsidR="001134CF" w:rsidRPr="007E4232" w:rsidDel="008B4C4C" w:rsidRDefault="006945A7" w:rsidP="00B33D82">
      <w:pPr>
        <w:spacing w:line="360" w:lineRule="auto"/>
        <w:rPr>
          <w:del w:id="1429" w:author="Millar, Peter" w:date="2022-11-23T12:18:00Z"/>
          <w:rFonts w:ascii="Times New Roman" w:hAnsi="Times New Roman"/>
          <w:sz w:val="24"/>
          <w:szCs w:val="24"/>
        </w:rPr>
      </w:pPr>
      <w:del w:id="1430" w:author="Millar, Peter" w:date="2022-11-23T12:18:00Z">
        <w:r w:rsidDel="008B4C4C">
          <w:rPr>
            <w:rFonts w:ascii="Times New Roman" w:hAnsi="Times New Roman"/>
            <w:sz w:val="24"/>
            <w:szCs w:val="24"/>
          </w:rPr>
          <w:delText>We compared three MRI-based machine learning models in their ability to predict age, as well as their sensitivity to early-stage AD</w:delText>
        </w:r>
        <w:r w:rsidR="00E62727" w:rsidDel="008B4C4C">
          <w:rPr>
            <w:rFonts w:ascii="Times New Roman" w:hAnsi="Times New Roman"/>
            <w:sz w:val="24"/>
            <w:szCs w:val="24"/>
          </w:rPr>
          <w:delText>, AD biomarkers,</w:delText>
        </w:r>
        <w:r w:rsidDel="008B4C4C">
          <w:rPr>
            <w:rFonts w:ascii="Times New Roman" w:hAnsi="Times New Roman"/>
            <w:sz w:val="24"/>
            <w:szCs w:val="24"/>
          </w:rPr>
          <w:delText xml:space="preserve"> and cognition.</w:delText>
        </w:r>
        <w:r w:rsidR="00DA42F7" w:rsidDel="008B4C4C">
          <w:rPr>
            <w:rFonts w:ascii="Times New Roman" w:hAnsi="Times New Roman"/>
            <w:sz w:val="24"/>
            <w:szCs w:val="24"/>
          </w:rPr>
          <w:delText xml:space="preserve"> Although FC and </w:delText>
        </w:r>
      </w:del>
      <w:del w:id="1431" w:author="Millar, Peter" w:date="2022-10-31T13:15:00Z">
        <w:r w:rsidR="00DA42F7" w:rsidDel="00785034">
          <w:rPr>
            <w:rFonts w:ascii="Times New Roman" w:hAnsi="Times New Roman"/>
            <w:sz w:val="24"/>
            <w:szCs w:val="24"/>
          </w:rPr>
          <w:delText>volumetric</w:delText>
        </w:r>
      </w:del>
      <w:del w:id="1432" w:author="Millar, Peter" w:date="2022-11-23T12:18:00Z">
        <w:r w:rsidR="00DA42F7" w:rsidDel="008B4C4C">
          <w:rPr>
            <w:rFonts w:ascii="Times New Roman" w:hAnsi="Times New Roman"/>
            <w:sz w:val="24"/>
            <w:szCs w:val="24"/>
          </w:rPr>
          <w:delText xml:space="preserve"> MRI models </w:delText>
        </w:r>
        <w:r w:rsidDel="008B4C4C">
          <w:rPr>
            <w:rFonts w:ascii="Times New Roman" w:hAnsi="Times New Roman"/>
            <w:sz w:val="24"/>
            <w:szCs w:val="24"/>
          </w:rPr>
          <w:delText xml:space="preserve">were both successful in </w:delText>
        </w:r>
        <w:r w:rsidR="00E2611C" w:rsidDel="008B4C4C">
          <w:rPr>
            <w:rFonts w:ascii="Times New Roman" w:hAnsi="Times New Roman"/>
            <w:sz w:val="24"/>
            <w:szCs w:val="24"/>
          </w:rPr>
          <w:delText>detecting differences related to healthy aging and cognitive impairment</w:delText>
        </w:r>
        <w:r w:rsidDel="008B4C4C">
          <w:rPr>
            <w:rFonts w:ascii="Times New Roman" w:hAnsi="Times New Roman"/>
            <w:sz w:val="24"/>
            <w:szCs w:val="24"/>
          </w:rPr>
          <w:delText>, we note clear evidence that these modalities capture complementary signals. Specifically, FC</w:delText>
        </w:r>
        <w:r w:rsidR="002D1B9D" w:rsidDel="008B4C4C">
          <w:rPr>
            <w:rFonts w:ascii="Times New Roman" w:hAnsi="Times New Roman"/>
            <w:sz w:val="24"/>
            <w:szCs w:val="24"/>
          </w:rPr>
          <w:delText>-BAG</w:delText>
        </w:r>
        <w:r w:rsidDel="008B4C4C">
          <w:rPr>
            <w:rFonts w:ascii="Times New Roman" w:hAnsi="Times New Roman"/>
            <w:sz w:val="24"/>
            <w:szCs w:val="24"/>
          </w:rPr>
          <w:delText xml:space="preserve"> was uniquely reduced in </w:delText>
        </w:r>
      </w:del>
      <w:del w:id="1433" w:author="Millar, Peter" w:date="2022-10-31T12:54:00Z">
        <w:r w:rsidDel="005F653F">
          <w:rPr>
            <w:rFonts w:ascii="Times New Roman" w:hAnsi="Times New Roman"/>
            <w:sz w:val="24"/>
            <w:szCs w:val="24"/>
          </w:rPr>
          <w:delText>preclinical AD</w:delText>
        </w:r>
      </w:del>
      <w:del w:id="1434" w:author="Millar, Peter" w:date="2022-11-23T12:18:00Z">
        <w:r w:rsidDel="008B4C4C">
          <w:rPr>
            <w:rFonts w:ascii="Times New Roman" w:hAnsi="Times New Roman"/>
            <w:sz w:val="24"/>
            <w:szCs w:val="24"/>
          </w:rPr>
          <w:delText xml:space="preserve"> participants with </w:delText>
        </w:r>
        <w:r w:rsidR="00DA42F7" w:rsidDel="008B4C4C">
          <w:rPr>
            <w:rFonts w:ascii="Times New Roman" w:hAnsi="Times New Roman"/>
            <w:sz w:val="24"/>
            <w:szCs w:val="24"/>
          </w:rPr>
          <w:delText>elevated</w:delText>
        </w:r>
        <w:r w:rsidDel="008B4C4C">
          <w:rPr>
            <w:rFonts w:ascii="Times New Roman" w:hAnsi="Times New Roman"/>
            <w:sz w:val="24"/>
            <w:szCs w:val="24"/>
          </w:rPr>
          <w:delText xml:space="preserve"> amyloid</w:delText>
        </w:r>
      </w:del>
      <w:del w:id="1435" w:author="Millar, Peter" w:date="2022-11-18T15:12:00Z">
        <w:r w:rsidDel="000F6A32">
          <w:rPr>
            <w:rFonts w:ascii="Times New Roman" w:hAnsi="Times New Roman"/>
            <w:sz w:val="24"/>
            <w:szCs w:val="24"/>
          </w:rPr>
          <w:delText xml:space="preserve"> and pTau</w:delText>
        </w:r>
      </w:del>
      <w:del w:id="1436" w:author="Millar, Peter" w:date="2022-11-23T12:18:00Z">
        <w:r w:rsidDel="008B4C4C">
          <w:rPr>
            <w:rFonts w:ascii="Times New Roman" w:hAnsi="Times New Roman"/>
            <w:sz w:val="24"/>
            <w:szCs w:val="24"/>
          </w:rPr>
          <w:delText xml:space="preserve">, although the interpretation of this finding still warrants further investigation. </w:delText>
        </w:r>
        <w:r w:rsidR="00F36419" w:rsidDel="008B4C4C">
          <w:rPr>
            <w:rFonts w:ascii="Times New Roman" w:hAnsi="Times New Roman"/>
            <w:sz w:val="24"/>
            <w:szCs w:val="24"/>
          </w:rPr>
          <w:delText xml:space="preserve">In contrast, </w:delText>
        </w:r>
      </w:del>
      <w:del w:id="1437" w:author="Millar, Peter" w:date="2022-10-31T13:15:00Z">
        <w:r w:rsidR="00F36419" w:rsidDel="00785034">
          <w:rPr>
            <w:rFonts w:ascii="Times New Roman" w:hAnsi="Times New Roman"/>
            <w:sz w:val="24"/>
            <w:szCs w:val="24"/>
          </w:rPr>
          <w:delText>volumetric</w:delText>
        </w:r>
      </w:del>
      <w:del w:id="1438" w:author="Millar, Peter" w:date="2022-11-23T12:18:00Z">
        <w:r w:rsidR="00E62727" w:rsidDel="008B4C4C">
          <w:rPr>
            <w:rFonts w:ascii="Times New Roman" w:hAnsi="Times New Roman"/>
            <w:sz w:val="24"/>
            <w:szCs w:val="24"/>
          </w:rPr>
          <w:delText xml:space="preserve"> </w:delText>
        </w:r>
        <w:r w:rsidR="002D1B9D" w:rsidDel="008B4C4C">
          <w:rPr>
            <w:rFonts w:ascii="Times New Roman" w:hAnsi="Times New Roman"/>
            <w:sz w:val="24"/>
            <w:szCs w:val="24"/>
          </w:rPr>
          <w:delText>BAG</w:delText>
        </w:r>
        <w:r w:rsidR="00F36419" w:rsidDel="008B4C4C">
          <w:rPr>
            <w:rFonts w:ascii="Times New Roman" w:hAnsi="Times New Roman"/>
            <w:sz w:val="24"/>
            <w:szCs w:val="24"/>
          </w:rPr>
          <w:delText xml:space="preserve"> w</w:delText>
        </w:r>
        <w:r w:rsidR="002D1B9D" w:rsidDel="008B4C4C">
          <w:rPr>
            <w:rFonts w:ascii="Times New Roman" w:hAnsi="Times New Roman"/>
            <w:sz w:val="24"/>
            <w:szCs w:val="24"/>
          </w:rPr>
          <w:delText>as</w:delText>
        </w:r>
        <w:r w:rsidR="00F36419" w:rsidDel="008B4C4C">
          <w:rPr>
            <w:rFonts w:ascii="Times New Roman" w:hAnsi="Times New Roman"/>
            <w:sz w:val="24"/>
            <w:szCs w:val="24"/>
          </w:rPr>
          <w:delText xml:space="preserve"> uniquely associated with biomarkers of AD pathology and cognitive function within the </w:delText>
        </w:r>
        <w:r w:rsidR="00E2611C" w:rsidDel="008B4C4C">
          <w:rPr>
            <w:rFonts w:ascii="Times New Roman" w:hAnsi="Times New Roman"/>
            <w:sz w:val="24"/>
            <w:szCs w:val="24"/>
          </w:rPr>
          <w:delText>CI</w:delText>
        </w:r>
        <w:r w:rsidR="00F36419" w:rsidDel="008B4C4C">
          <w:rPr>
            <w:rFonts w:ascii="Times New Roman" w:hAnsi="Times New Roman"/>
            <w:sz w:val="24"/>
            <w:szCs w:val="24"/>
          </w:rPr>
          <w:delText xml:space="preserve"> participants. Finally, the multimodal </w:delText>
        </w:r>
        <w:r w:rsidR="002D1B9D" w:rsidDel="008B4C4C">
          <w:rPr>
            <w:rFonts w:ascii="Times New Roman" w:hAnsi="Times New Roman"/>
            <w:sz w:val="24"/>
            <w:szCs w:val="24"/>
          </w:rPr>
          <w:delText xml:space="preserve">age prediction </w:delText>
        </w:r>
        <w:r w:rsidR="00F36419" w:rsidDel="008B4C4C">
          <w:rPr>
            <w:rFonts w:ascii="Times New Roman" w:hAnsi="Times New Roman"/>
            <w:sz w:val="24"/>
            <w:szCs w:val="24"/>
          </w:rPr>
          <w:delText xml:space="preserve">model, which combined FC and </w:delText>
        </w:r>
      </w:del>
      <w:del w:id="1439" w:author="Millar, Peter" w:date="2022-10-31T13:15:00Z">
        <w:r w:rsidR="00F36419" w:rsidDel="00785034">
          <w:rPr>
            <w:rFonts w:ascii="Times New Roman" w:hAnsi="Times New Roman"/>
            <w:sz w:val="24"/>
            <w:szCs w:val="24"/>
          </w:rPr>
          <w:delText>volumetric</w:delText>
        </w:r>
      </w:del>
      <w:del w:id="1440" w:author="Millar, Peter" w:date="2022-11-23T12:18:00Z">
        <w:r w:rsidR="00F36419" w:rsidDel="008B4C4C">
          <w:rPr>
            <w:rFonts w:ascii="Times New Roman" w:hAnsi="Times New Roman"/>
            <w:sz w:val="24"/>
            <w:szCs w:val="24"/>
          </w:rPr>
          <w:delText xml:space="preserve"> MRI</w:delText>
        </w:r>
      </w:del>
      <w:del w:id="1441" w:author="Millar, Peter" w:date="2022-11-18T17:08:00Z">
        <w:r w:rsidR="00F36419" w:rsidDel="004C4EF7">
          <w:rPr>
            <w:rFonts w:ascii="Times New Roman" w:hAnsi="Times New Roman"/>
            <w:sz w:val="24"/>
            <w:szCs w:val="24"/>
          </w:rPr>
          <w:delText>, not only</w:delText>
        </w:r>
      </w:del>
      <w:del w:id="1442" w:author="Millar, Peter" w:date="2022-11-23T12:18:00Z">
        <w:r w:rsidR="00F36419" w:rsidDel="008B4C4C">
          <w:rPr>
            <w:rFonts w:ascii="Times New Roman" w:hAnsi="Times New Roman"/>
            <w:sz w:val="24"/>
            <w:szCs w:val="24"/>
          </w:rPr>
          <w:delText xml:space="preserve"> further improved prediction of healthy age differences</w:delText>
        </w:r>
      </w:del>
      <w:del w:id="1443" w:author="Millar, Peter" w:date="2022-11-18T17:08:00Z">
        <w:r w:rsidR="00F36419" w:rsidDel="004C4EF7">
          <w:rPr>
            <w:rFonts w:ascii="Times New Roman" w:hAnsi="Times New Roman"/>
            <w:sz w:val="24"/>
            <w:szCs w:val="24"/>
          </w:rPr>
          <w:delText>,</w:delText>
        </w:r>
      </w:del>
      <w:del w:id="1444" w:author="Millar, Peter" w:date="2022-11-23T12:18:00Z">
        <w:r w:rsidR="00F36419" w:rsidDel="008B4C4C">
          <w:rPr>
            <w:rFonts w:ascii="Times New Roman" w:hAnsi="Times New Roman"/>
            <w:sz w:val="24"/>
            <w:szCs w:val="24"/>
          </w:rPr>
          <w:delText xml:space="preserve"> </w:delText>
        </w:r>
      </w:del>
      <w:del w:id="1445" w:author="Millar, Peter" w:date="2022-11-18T17:08:00Z">
        <w:r w:rsidR="00F36419" w:rsidDel="004C4EF7">
          <w:rPr>
            <w:rFonts w:ascii="Times New Roman" w:hAnsi="Times New Roman"/>
            <w:sz w:val="24"/>
            <w:szCs w:val="24"/>
          </w:rPr>
          <w:delText xml:space="preserve">but </w:delText>
        </w:r>
      </w:del>
      <w:del w:id="1446" w:author="Millar, Peter" w:date="2022-11-23T12:18:00Z">
        <w:r w:rsidR="00F36419" w:rsidDel="008B4C4C">
          <w:rPr>
            <w:rFonts w:ascii="Times New Roman" w:hAnsi="Times New Roman"/>
            <w:sz w:val="24"/>
            <w:szCs w:val="24"/>
          </w:rPr>
          <w:delText xml:space="preserve">also </w:delText>
        </w:r>
      </w:del>
      <w:del w:id="1447" w:author="Millar, Peter" w:date="2022-11-18T17:08:00Z">
        <w:r w:rsidR="00F36419" w:rsidDel="004C4EF7">
          <w:rPr>
            <w:rFonts w:ascii="Times New Roman" w:hAnsi="Times New Roman"/>
            <w:sz w:val="24"/>
            <w:szCs w:val="24"/>
          </w:rPr>
          <w:delText>captured both the biphasic</w:delText>
        </w:r>
        <w:r w:rsidR="002D1B9D" w:rsidDel="004C4EF7">
          <w:rPr>
            <w:rFonts w:ascii="Times New Roman" w:hAnsi="Times New Roman"/>
            <w:sz w:val="24"/>
            <w:szCs w:val="24"/>
          </w:rPr>
          <w:delText xml:space="preserve"> AD</w:delText>
        </w:r>
        <w:r w:rsidR="00F36419" w:rsidDel="004C4EF7">
          <w:rPr>
            <w:rFonts w:ascii="Times New Roman" w:hAnsi="Times New Roman"/>
            <w:sz w:val="24"/>
            <w:szCs w:val="24"/>
          </w:rPr>
          <w:delText xml:space="preserve"> response observed in the FC model, as well as the sensitivity to</w:delText>
        </w:r>
      </w:del>
      <w:del w:id="1448" w:author="Millar, Peter" w:date="2022-11-23T12:18:00Z">
        <w:r w:rsidR="00F36419" w:rsidDel="008B4C4C">
          <w:rPr>
            <w:rFonts w:ascii="Times New Roman" w:hAnsi="Times New Roman"/>
            <w:sz w:val="24"/>
            <w:szCs w:val="24"/>
          </w:rPr>
          <w:delText xml:space="preserve"> biomarkers and cognition </w:delText>
        </w:r>
      </w:del>
      <w:del w:id="1449" w:author="Millar, Peter" w:date="2022-11-18T17:08:00Z">
        <w:r w:rsidR="00F36419" w:rsidDel="004C4EF7">
          <w:rPr>
            <w:rFonts w:ascii="Times New Roman" w:hAnsi="Times New Roman"/>
            <w:sz w:val="24"/>
            <w:szCs w:val="24"/>
          </w:rPr>
          <w:delText xml:space="preserve">in the </w:delText>
        </w:r>
      </w:del>
      <w:del w:id="1450" w:author="Millar, Peter" w:date="2022-10-31T13:15:00Z">
        <w:r w:rsidR="00F36419" w:rsidDel="00785034">
          <w:rPr>
            <w:rFonts w:ascii="Times New Roman" w:hAnsi="Times New Roman"/>
            <w:sz w:val="24"/>
            <w:szCs w:val="24"/>
          </w:rPr>
          <w:delText>volumetric</w:delText>
        </w:r>
      </w:del>
      <w:del w:id="1451" w:author="Millar, Peter" w:date="2022-11-18T17:08:00Z">
        <w:r w:rsidR="00F36419" w:rsidDel="004C4EF7">
          <w:rPr>
            <w:rFonts w:ascii="Times New Roman" w:hAnsi="Times New Roman"/>
            <w:sz w:val="24"/>
            <w:szCs w:val="24"/>
          </w:rPr>
          <w:delText xml:space="preserve"> model</w:delText>
        </w:r>
      </w:del>
      <w:del w:id="1452" w:author="Millar, Peter" w:date="2022-11-23T12:18:00Z">
        <w:r w:rsidR="00F36419" w:rsidDel="008B4C4C">
          <w:rPr>
            <w:rFonts w:ascii="Times New Roman" w:hAnsi="Times New Roman"/>
            <w:sz w:val="24"/>
            <w:szCs w:val="24"/>
          </w:rPr>
          <w:delText xml:space="preserve">. Thus, multimodal </w:delText>
        </w:r>
        <w:r w:rsidR="002D1B9D" w:rsidDel="008B4C4C">
          <w:rPr>
            <w:rFonts w:ascii="Times New Roman" w:hAnsi="Times New Roman"/>
            <w:sz w:val="24"/>
            <w:szCs w:val="24"/>
          </w:rPr>
          <w:delText>brain age</w:delText>
        </w:r>
        <w:r w:rsidR="00F36419" w:rsidDel="008B4C4C">
          <w:rPr>
            <w:rFonts w:ascii="Times New Roman" w:hAnsi="Times New Roman"/>
            <w:sz w:val="24"/>
            <w:szCs w:val="24"/>
          </w:rPr>
          <w:delText xml:space="preserve"> models may be useful maximizing sensitivity to AD across </w:delText>
        </w:r>
        <w:r w:rsidR="001454F7" w:rsidDel="008B4C4C">
          <w:rPr>
            <w:rFonts w:ascii="Times New Roman" w:hAnsi="Times New Roman"/>
            <w:sz w:val="24"/>
            <w:szCs w:val="24"/>
          </w:rPr>
          <w:delText>the spectrum of</w:delText>
        </w:r>
        <w:r w:rsidR="00F36419" w:rsidDel="008B4C4C">
          <w:rPr>
            <w:rFonts w:ascii="Times New Roman" w:hAnsi="Times New Roman"/>
            <w:sz w:val="24"/>
            <w:szCs w:val="24"/>
          </w:rPr>
          <w:delText xml:space="preserve"> disease progression.</w:delText>
        </w:r>
      </w:del>
    </w:p>
    <w:p w14:paraId="064B0219" w14:textId="7EAEC660" w:rsidR="001E2BE1" w:rsidRPr="00094F5A" w:rsidDel="008B4C4C" w:rsidRDefault="00C53363" w:rsidP="00627B5D">
      <w:pPr>
        <w:pStyle w:val="Brain-Heading1"/>
        <w:rPr>
          <w:del w:id="1453" w:author="Millar, Peter" w:date="2022-11-23T12:18:00Z"/>
        </w:rPr>
      </w:pPr>
      <w:del w:id="1454" w:author="Millar, Peter" w:date="2022-11-23T12:18:00Z">
        <w:r w:rsidDel="008B4C4C">
          <w:br w:type="page"/>
        </w:r>
        <w:r w:rsidR="001E2BE1" w:rsidRPr="00094F5A" w:rsidDel="008B4C4C">
          <w:delText>Acknowledgements</w:delText>
        </w:r>
      </w:del>
    </w:p>
    <w:p w14:paraId="069C3601" w14:textId="0A5D9F84" w:rsidR="00E46CC4" w:rsidDel="008B4C4C" w:rsidRDefault="002B64C9" w:rsidP="00B33D82">
      <w:pPr>
        <w:spacing w:line="360" w:lineRule="auto"/>
        <w:rPr>
          <w:del w:id="1455" w:author="Millar, Peter" w:date="2022-11-23T12:18:00Z"/>
          <w:rFonts w:ascii="Times New Roman" w:hAnsi="Times New Roman"/>
          <w:bCs/>
          <w:sz w:val="24"/>
          <w:szCs w:val="24"/>
          <w:lang w:val="de-DE"/>
        </w:rPr>
      </w:pPr>
      <w:del w:id="1456" w:author="Millar, Peter" w:date="2022-11-23T12:18:00Z">
        <w:r w:rsidDel="008B4C4C">
          <w:rPr>
            <w:rFonts w:ascii="Times New Roman" w:hAnsi="Times New Roman"/>
            <w:bCs/>
            <w:sz w:val="24"/>
            <w:szCs w:val="24"/>
            <w:lang w:val="de-DE"/>
          </w:rPr>
          <w:delText xml:space="preserve">We thank the participants for their dedication to this project, </w:delText>
        </w:r>
        <w:r w:rsidR="002076F7" w:rsidDel="008B4C4C">
          <w:rPr>
            <w:rFonts w:ascii="Times New Roman" w:hAnsi="Times New Roman"/>
            <w:bCs/>
            <w:sz w:val="24"/>
            <w:szCs w:val="24"/>
            <w:lang w:val="de-DE"/>
          </w:rPr>
          <w:delText xml:space="preserve">Haleem Azmy, Anna Boerwinkle, and </w:delText>
        </w:r>
        <w:r w:rsidDel="008B4C4C">
          <w:rPr>
            <w:rFonts w:ascii="Times New Roman" w:hAnsi="Times New Roman"/>
            <w:bCs/>
            <w:sz w:val="24"/>
            <w:szCs w:val="24"/>
            <w:lang w:val="de-DE"/>
          </w:rPr>
          <w:delText>Dimitre Tomov for technical</w:delText>
        </w:r>
        <w:r w:rsidR="002076F7" w:rsidDel="008B4C4C">
          <w:rPr>
            <w:rFonts w:ascii="Times New Roman" w:hAnsi="Times New Roman"/>
            <w:bCs/>
            <w:sz w:val="24"/>
            <w:szCs w:val="24"/>
            <w:lang w:val="de-DE"/>
          </w:rPr>
          <w:delText xml:space="preserve"> and processing</w:delText>
        </w:r>
        <w:r w:rsidDel="008B4C4C">
          <w:rPr>
            <w:rFonts w:ascii="Times New Roman" w:hAnsi="Times New Roman"/>
            <w:bCs/>
            <w:sz w:val="24"/>
            <w:szCs w:val="24"/>
            <w:lang w:val="de-DE"/>
          </w:rPr>
          <w:delText xml:space="preserve"> support.</w:delText>
        </w:r>
        <w:r w:rsidR="00C10BE7" w:rsidDel="008B4C4C">
          <w:rPr>
            <w:rFonts w:ascii="Times New Roman" w:hAnsi="Times New Roman"/>
            <w:bCs/>
            <w:sz w:val="24"/>
            <w:szCs w:val="24"/>
            <w:lang w:val="de-DE"/>
          </w:rPr>
          <w:delText xml:space="preserve"> </w:delText>
        </w:r>
        <w:r w:rsidR="009D0120" w:rsidRPr="009D0120" w:rsidDel="008B4C4C">
          <w:rPr>
            <w:rFonts w:ascii="Times New Roman" w:hAnsi="Times New Roman"/>
            <w:bCs/>
            <w:sz w:val="24"/>
            <w:szCs w:val="24"/>
            <w:lang w:val="de-DE"/>
          </w:rPr>
          <w:delText>This manuscript has been reviewed by DIAN Study investigators for scientific content and consistency of data interpretation with previous DIAN Study publications. We acknowledge the altruism of the participants and their families and contributions of the DIAN research and support staff at each of the participating sites for their contributions to this study</w:delText>
        </w:r>
        <w:r w:rsidR="00C10BE7" w:rsidRPr="00C10BE7" w:rsidDel="008B4C4C">
          <w:rPr>
            <w:rFonts w:ascii="Times New Roman" w:hAnsi="Times New Roman"/>
            <w:bCs/>
            <w:sz w:val="24"/>
            <w:szCs w:val="24"/>
            <w:lang w:val="de-DE"/>
          </w:rPr>
          <w:delText>.</w:delText>
        </w:r>
        <w:r w:rsidR="00F52098" w:rsidDel="008B4C4C">
          <w:rPr>
            <w:rFonts w:ascii="Times New Roman" w:hAnsi="Times New Roman"/>
            <w:bCs/>
            <w:sz w:val="24"/>
            <w:szCs w:val="24"/>
            <w:lang w:val="de-DE"/>
          </w:rPr>
          <w:delText xml:space="preserve"> We thank the personnel of the Administration, Biomarker, Biostatistics, Clinical, Genetics, and Neuroimaging Cores of the Knight ADRC</w:delText>
        </w:r>
        <w:r w:rsidR="00BA3D25" w:rsidDel="008B4C4C">
          <w:rPr>
            <w:rFonts w:ascii="Times New Roman" w:hAnsi="Times New Roman"/>
            <w:bCs/>
            <w:sz w:val="24"/>
            <w:szCs w:val="24"/>
            <w:lang w:val="de-DE"/>
          </w:rPr>
          <w:delText xml:space="preserve">, as well as </w:delText>
        </w:r>
        <w:r w:rsidR="00F52098" w:rsidDel="008B4C4C">
          <w:rPr>
            <w:rFonts w:ascii="Times New Roman" w:hAnsi="Times New Roman"/>
            <w:bCs/>
            <w:sz w:val="24"/>
            <w:szCs w:val="24"/>
            <w:lang w:val="de-DE"/>
          </w:rPr>
          <w:delText>the Administration, Biomarker, Biostatistics, Clinical, Cognition, Genetics, and Imaging Cores of DIAN.</w:delText>
        </w:r>
      </w:del>
    </w:p>
    <w:p w14:paraId="31D06B54" w14:textId="2A27FE1C" w:rsidR="00AD7042" w:rsidRPr="00094F5A" w:rsidDel="008B4C4C" w:rsidRDefault="00AD7042" w:rsidP="00627B5D">
      <w:pPr>
        <w:pStyle w:val="Brain-Heading1"/>
        <w:rPr>
          <w:del w:id="1457" w:author="Millar, Peter" w:date="2022-11-23T12:18:00Z"/>
        </w:rPr>
      </w:pPr>
      <w:del w:id="1458" w:author="Millar, Peter" w:date="2022-11-23T12:18:00Z">
        <w:r w:rsidDel="008B4C4C">
          <w:delText>Funding</w:delText>
        </w:r>
      </w:del>
    </w:p>
    <w:p w14:paraId="23B23A60" w14:textId="3BF6A359" w:rsidR="00E46CC4" w:rsidDel="008B4C4C" w:rsidRDefault="00AD7042" w:rsidP="00B33D82">
      <w:pPr>
        <w:spacing w:line="360" w:lineRule="auto"/>
        <w:rPr>
          <w:del w:id="1459" w:author="Millar, Peter" w:date="2022-11-23T12:18:00Z"/>
          <w:rFonts w:ascii="Times New Roman" w:hAnsi="Times New Roman"/>
          <w:bCs/>
          <w:sz w:val="24"/>
          <w:szCs w:val="24"/>
          <w:lang w:val="de-DE"/>
        </w:rPr>
      </w:pPr>
      <w:del w:id="1460" w:author="Millar, Peter" w:date="2022-11-23T12:18:00Z">
        <w:r w:rsidDel="008B4C4C">
          <w:rPr>
            <w:rFonts w:ascii="Times New Roman" w:hAnsi="Times New Roman"/>
            <w:bCs/>
            <w:sz w:val="24"/>
            <w:szCs w:val="24"/>
          </w:rPr>
          <w:delText>This research was funded by grants from the National Institutes of Health</w:delText>
        </w:r>
        <w:r w:rsidRPr="001E2BE1" w:rsidDel="008B4C4C">
          <w:rPr>
            <w:rFonts w:ascii="Times New Roman" w:hAnsi="Times New Roman"/>
            <w:bCs/>
            <w:sz w:val="24"/>
            <w:szCs w:val="24"/>
            <w:lang w:val="de-DE"/>
          </w:rPr>
          <w:delText xml:space="preserve"> </w:delText>
        </w:r>
        <w:r w:rsidDel="008B4C4C">
          <w:rPr>
            <w:rFonts w:ascii="Times New Roman" w:hAnsi="Times New Roman"/>
            <w:bCs/>
            <w:sz w:val="24"/>
            <w:szCs w:val="24"/>
            <w:lang w:val="de-DE"/>
          </w:rPr>
          <w:delText>(</w:delText>
        </w:r>
        <w:r w:rsidRPr="001E2BE1" w:rsidDel="008B4C4C">
          <w:rPr>
            <w:rFonts w:ascii="Times New Roman" w:hAnsi="Times New Roman"/>
            <w:bCs/>
            <w:sz w:val="24"/>
            <w:szCs w:val="24"/>
            <w:lang w:val="de-DE"/>
          </w:rPr>
          <w:delText>P01-AG026276, P01-AG03991</w:delText>
        </w:r>
        <w:r w:rsidR="007430A9" w:rsidDel="008B4C4C">
          <w:rPr>
            <w:rFonts w:ascii="Times New Roman" w:hAnsi="Times New Roman"/>
            <w:bCs/>
            <w:sz w:val="24"/>
            <w:szCs w:val="24"/>
            <w:lang w:val="de-DE"/>
          </w:rPr>
          <w:delText>, P30-AG0</w:delText>
        </w:r>
        <w:r w:rsidDel="008B4C4C">
          <w:rPr>
            <w:rFonts w:ascii="Times New Roman" w:hAnsi="Times New Roman"/>
            <w:bCs/>
            <w:sz w:val="24"/>
            <w:szCs w:val="24"/>
            <w:lang w:val="de-DE"/>
          </w:rPr>
          <w:delText xml:space="preserve">66444, </w:delText>
        </w:r>
        <w:r w:rsidR="007430A9" w:rsidDel="008B4C4C">
          <w:rPr>
            <w:rFonts w:ascii="Times New Roman" w:hAnsi="Times New Roman"/>
            <w:bCs/>
            <w:sz w:val="24"/>
            <w:szCs w:val="24"/>
            <w:lang w:val="de-DE"/>
          </w:rPr>
          <w:delText>5-R01-AG052550</w:delText>
        </w:r>
        <w:r w:rsidDel="008B4C4C">
          <w:rPr>
            <w:rFonts w:ascii="Times New Roman" w:hAnsi="Times New Roman"/>
            <w:bCs/>
            <w:sz w:val="24"/>
            <w:szCs w:val="24"/>
            <w:lang w:val="de-DE"/>
          </w:rPr>
          <w:delText xml:space="preserve">, </w:delText>
        </w:r>
        <w:r w:rsidR="007430A9" w:rsidDel="008B4C4C">
          <w:rPr>
            <w:rFonts w:ascii="Times New Roman" w:hAnsi="Times New Roman"/>
            <w:bCs/>
            <w:sz w:val="24"/>
            <w:szCs w:val="24"/>
            <w:lang w:val="de-DE"/>
          </w:rPr>
          <w:delText>5-R01-AG057680</w:delText>
        </w:r>
        <w:r w:rsidDel="008B4C4C">
          <w:rPr>
            <w:rFonts w:ascii="Times New Roman" w:hAnsi="Times New Roman"/>
            <w:bCs/>
            <w:sz w:val="24"/>
            <w:szCs w:val="24"/>
            <w:lang w:val="de-DE"/>
          </w:rPr>
          <w:delText xml:space="preserve">, </w:delText>
        </w:r>
        <w:r w:rsidR="007430A9" w:rsidDel="008B4C4C">
          <w:rPr>
            <w:rFonts w:ascii="Times New Roman" w:hAnsi="Times New Roman"/>
            <w:bCs/>
            <w:sz w:val="24"/>
            <w:szCs w:val="24"/>
            <w:lang w:val="de-DE"/>
          </w:rPr>
          <w:delText>1-R01-AG067505</w:delText>
        </w:r>
        <w:r w:rsidDel="008B4C4C">
          <w:rPr>
            <w:rFonts w:ascii="Times New Roman" w:hAnsi="Times New Roman"/>
            <w:bCs/>
            <w:sz w:val="24"/>
            <w:szCs w:val="24"/>
            <w:lang w:val="de-DE"/>
          </w:rPr>
          <w:delText xml:space="preserve">, </w:delText>
        </w:r>
        <w:r w:rsidRPr="00D82002" w:rsidDel="008B4C4C">
          <w:rPr>
            <w:rFonts w:ascii="Times New Roman" w:hAnsi="Times New Roman"/>
            <w:bCs/>
            <w:sz w:val="24"/>
            <w:szCs w:val="24"/>
            <w:lang w:val="de-DE"/>
          </w:rPr>
          <w:delText>1S10RR022984-01A1</w:delText>
        </w:r>
        <w:r w:rsidDel="008B4C4C">
          <w:rPr>
            <w:rFonts w:ascii="Times New Roman" w:hAnsi="Times New Roman"/>
            <w:bCs/>
            <w:sz w:val="24"/>
            <w:szCs w:val="24"/>
            <w:lang w:val="de-DE"/>
          </w:rPr>
          <w:delText>)</w:delText>
        </w:r>
        <w:r w:rsidR="006730B8" w:rsidDel="008B4C4C">
          <w:rPr>
            <w:rFonts w:ascii="Times New Roman" w:hAnsi="Times New Roman"/>
            <w:bCs/>
            <w:sz w:val="24"/>
            <w:szCs w:val="24"/>
            <w:lang w:val="de-DE"/>
          </w:rPr>
          <w:delText xml:space="preserve"> and the BrightFocus Foundation (</w:delText>
        </w:r>
        <w:r w:rsidR="006730B8" w:rsidRPr="006730B8" w:rsidDel="008B4C4C">
          <w:rPr>
            <w:rFonts w:ascii="Times New Roman" w:hAnsi="Times New Roman"/>
            <w:bCs/>
            <w:sz w:val="24"/>
            <w:szCs w:val="24"/>
            <w:lang w:val="de-DE"/>
          </w:rPr>
          <w:delText>A2022014F</w:delText>
        </w:r>
        <w:r w:rsidR="006730B8" w:rsidDel="008B4C4C">
          <w:rPr>
            <w:rFonts w:ascii="Times New Roman" w:hAnsi="Times New Roman"/>
            <w:bCs/>
            <w:sz w:val="24"/>
            <w:szCs w:val="24"/>
            <w:lang w:val="de-DE"/>
          </w:rPr>
          <w:delText>)</w:delText>
        </w:r>
        <w:r w:rsidDel="008B4C4C">
          <w:rPr>
            <w:rFonts w:ascii="Times New Roman" w:hAnsi="Times New Roman"/>
            <w:bCs/>
            <w:sz w:val="24"/>
            <w:szCs w:val="24"/>
            <w:lang w:val="de-DE"/>
          </w:rPr>
          <w:delText>, with generous support from the Paula and Rodger O. Riney Fund and the Daniel J. Brennan MD Fund.</w:delText>
        </w:r>
        <w:r w:rsidR="00C10BE7" w:rsidDel="008B4C4C">
          <w:rPr>
            <w:rFonts w:ascii="Times New Roman" w:hAnsi="Times New Roman"/>
            <w:bCs/>
            <w:sz w:val="24"/>
            <w:szCs w:val="24"/>
            <w:lang w:val="de-DE"/>
          </w:rPr>
          <w:delText xml:space="preserve"> </w:delText>
        </w:r>
        <w:r w:rsidR="009D0120" w:rsidRPr="009D0120" w:rsidDel="008B4C4C">
          <w:rPr>
            <w:rFonts w:ascii="Times New Roman" w:hAnsi="Times New Roman"/>
            <w:bCs/>
            <w:sz w:val="24"/>
            <w:szCs w:val="24"/>
            <w:lang w:val="de-DE"/>
          </w:rPr>
          <w:delText>Data collection and sharing for this project was supported by The Dominantly Inherited Alzheimer Network (DIAN, U19</w:delText>
        </w:r>
        <w:r w:rsidR="007430A9" w:rsidDel="008B4C4C">
          <w:rPr>
            <w:rFonts w:ascii="Times New Roman" w:hAnsi="Times New Roman"/>
            <w:bCs/>
            <w:sz w:val="24"/>
            <w:szCs w:val="24"/>
            <w:lang w:val="de-DE"/>
          </w:rPr>
          <w:delText>-</w:delText>
        </w:r>
        <w:r w:rsidR="009D0120" w:rsidRPr="009D0120" w:rsidDel="008B4C4C">
          <w:rPr>
            <w:rFonts w:ascii="Times New Roman" w:hAnsi="Times New Roman"/>
            <w:bCs/>
            <w:sz w:val="24"/>
            <w:szCs w:val="24"/>
            <w:lang w:val="de-DE"/>
          </w:rPr>
          <w:delText>AG032438) funded by the National Institute on Aging (NIA),the Alzheimer’s Association (SG-20-690363-DIAN), the German Center for Neurodegenerative Diseases (DZNE), Raul Carrea Institute for Neurological Research (FLENI), Partial support by the Research and Development Grants for Dementia from Japan Agency for Medical Research and Development, AMED, and the Korea Health Technology R&amp;D Project through the Korea Health Industry Development Institute (KHIDI), Spanish Institute of Health Carlos III (ISCIII), Canadian Institutes of Health Research (CIHR), Canadian Consortium of Neurodegeneration and Aging, Brain Canada Foundation, and Fonds de Recherche du Québec – Santé.</w:delText>
        </w:r>
      </w:del>
    </w:p>
    <w:p w14:paraId="07764BF2" w14:textId="5EE720AF" w:rsidR="002B64C9" w:rsidRPr="007A5A93" w:rsidDel="008B4C4C" w:rsidRDefault="00E46CC4" w:rsidP="00627B5D">
      <w:pPr>
        <w:pStyle w:val="Brain-Heading1"/>
        <w:rPr>
          <w:del w:id="1461" w:author="Millar, Peter" w:date="2022-11-23T12:18:00Z"/>
          <w:lang w:val="de-DE"/>
        </w:rPr>
      </w:pPr>
      <w:del w:id="1462" w:author="Millar, Peter" w:date="2022-11-23T12:18:00Z">
        <w:r w:rsidDel="008B4C4C">
          <w:rPr>
            <w:lang w:val="de-DE"/>
          </w:rPr>
          <w:delText>Competing</w:delText>
        </w:r>
        <w:r w:rsidR="002B64C9" w:rsidDel="008B4C4C">
          <w:rPr>
            <w:lang w:val="de-DE"/>
          </w:rPr>
          <w:delText xml:space="preserve"> Interests</w:delText>
        </w:r>
      </w:del>
    </w:p>
    <w:p w14:paraId="604C38F0" w14:textId="4EA9D999" w:rsidR="00FB65DC" w:rsidDel="008B4C4C" w:rsidRDefault="000D57F3" w:rsidP="00B33D82">
      <w:pPr>
        <w:spacing w:line="360" w:lineRule="auto"/>
        <w:rPr>
          <w:del w:id="1463" w:author="Millar, Peter" w:date="2022-11-23T12:18:00Z"/>
          <w:rFonts w:ascii="Times New Roman" w:hAnsi="Times New Roman"/>
          <w:bCs/>
          <w:sz w:val="24"/>
          <w:szCs w:val="24"/>
          <w:lang w:val="de-DE"/>
        </w:rPr>
      </w:pPr>
      <w:del w:id="1464" w:author="Millar, Peter" w:date="2022-11-23T12:18:00Z">
        <w:r w:rsidDel="008B4C4C">
          <w:rPr>
            <w:rFonts w:ascii="Times New Roman" w:hAnsi="Times New Roman"/>
            <w:bCs/>
            <w:sz w:val="24"/>
            <w:szCs w:val="24"/>
            <w:lang w:val="de-DE"/>
          </w:rPr>
          <w:delText xml:space="preserve">The authors declare no competing interests. </w:delText>
        </w:r>
        <w:r w:rsidR="00CA5F93" w:rsidRPr="00CA5F93" w:rsidDel="008B4C4C">
          <w:rPr>
            <w:rFonts w:ascii="Times New Roman" w:hAnsi="Times New Roman"/>
            <w:bCs/>
            <w:sz w:val="24"/>
            <w:szCs w:val="24"/>
            <w:lang w:val="de-DE"/>
          </w:rPr>
          <w:delText>JC Morris is funded by NIH grants # P30 AG066444; P01AG003991; P01AG026276; U19 AG032438; and U19 AG024904. Neither Dr. Morris nor his family owns stock or has equity interest (outside of mutual funds or other externally directed accounts) in any pharmaceutical or biotechnology company.</w:delText>
        </w:r>
        <w:r w:rsidR="00CA5F93" w:rsidDel="008B4C4C">
          <w:rPr>
            <w:rFonts w:ascii="Times New Roman" w:hAnsi="Times New Roman"/>
            <w:bCs/>
            <w:sz w:val="24"/>
            <w:szCs w:val="24"/>
            <w:lang w:val="de-DE"/>
          </w:rPr>
          <w:delText xml:space="preserve"> </w:delText>
        </w:r>
        <w:r w:rsidDel="008B4C4C">
          <w:rPr>
            <w:rFonts w:ascii="Times New Roman" w:hAnsi="Times New Roman"/>
            <w:bCs/>
            <w:sz w:val="24"/>
            <w:szCs w:val="24"/>
            <w:lang w:val="de-DE"/>
          </w:rPr>
          <w:delText>Dr.</w:delText>
        </w:r>
        <w:r w:rsidRPr="000D57F3" w:rsidDel="008B4C4C">
          <w:rPr>
            <w:rFonts w:ascii="Times New Roman" w:hAnsi="Times New Roman"/>
            <w:bCs/>
            <w:sz w:val="24"/>
            <w:szCs w:val="24"/>
            <w:lang w:val="de-DE"/>
          </w:rPr>
          <w:delText xml:space="preserve"> Bateman is on the scientific advisory board of C2N Diagnostics and reports research support from Abb</w:delText>
        </w:r>
        <w:r w:rsidDel="008B4C4C">
          <w:rPr>
            <w:rFonts w:ascii="Times New Roman" w:hAnsi="Times New Roman"/>
            <w:bCs/>
            <w:sz w:val="24"/>
            <w:szCs w:val="24"/>
            <w:lang w:val="de-DE"/>
          </w:rPr>
          <w:delText>v</w:delText>
        </w:r>
        <w:r w:rsidRPr="000D57F3" w:rsidDel="008B4C4C">
          <w:rPr>
            <w:rFonts w:ascii="Times New Roman" w:hAnsi="Times New Roman"/>
            <w:bCs/>
            <w:sz w:val="24"/>
            <w:szCs w:val="24"/>
            <w:lang w:val="de-DE"/>
          </w:rPr>
          <w:delText xml:space="preserve">ie, Avid Radiopharmaceuticals, Biogen, </w:delText>
        </w:r>
        <w:r w:rsidDel="008B4C4C">
          <w:rPr>
            <w:rFonts w:ascii="Times New Roman" w:hAnsi="Times New Roman"/>
            <w:bCs/>
            <w:sz w:val="24"/>
            <w:szCs w:val="24"/>
            <w:lang w:val="de-DE"/>
          </w:rPr>
          <w:delText xml:space="preserve">Centene, </w:delText>
        </w:r>
        <w:r w:rsidRPr="000D57F3" w:rsidDel="008B4C4C">
          <w:rPr>
            <w:rFonts w:ascii="Times New Roman" w:hAnsi="Times New Roman"/>
            <w:bCs/>
            <w:sz w:val="24"/>
            <w:szCs w:val="24"/>
            <w:lang w:val="de-DE"/>
          </w:rPr>
          <w:delText>Eisai, Eli Lilly</w:delText>
        </w:r>
        <w:r w:rsidDel="008B4C4C">
          <w:rPr>
            <w:rFonts w:ascii="Times New Roman" w:hAnsi="Times New Roman"/>
            <w:bCs/>
            <w:sz w:val="24"/>
            <w:szCs w:val="24"/>
            <w:lang w:val="de-DE"/>
          </w:rPr>
          <w:delText xml:space="preserve"> and Company</w:delText>
        </w:r>
        <w:r w:rsidRPr="000D57F3" w:rsidDel="008B4C4C">
          <w:rPr>
            <w:rFonts w:ascii="Times New Roman" w:hAnsi="Times New Roman"/>
            <w:bCs/>
            <w:sz w:val="24"/>
            <w:szCs w:val="24"/>
            <w:lang w:val="de-DE"/>
          </w:rPr>
          <w:delText xml:space="preserve">, </w:delText>
        </w:r>
        <w:r w:rsidDel="008B4C4C">
          <w:rPr>
            <w:rFonts w:ascii="Times New Roman" w:hAnsi="Times New Roman"/>
            <w:bCs/>
            <w:sz w:val="24"/>
            <w:szCs w:val="24"/>
            <w:lang w:val="de-DE"/>
          </w:rPr>
          <w:delText>Genentech, Hoffman-La</w:delText>
        </w:r>
        <w:r w:rsidRPr="000D57F3" w:rsidDel="008B4C4C">
          <w:rPr>
            <w:rFonts w:ascii="Times New Roman" w:hAnsi="Times New Roman"/>
            <w:bCs/>
            <w:sz w:val="24"/>
            <w:szCs w:val="24"/>
            <w:lang w:val="de-DE"/>
          </w:rPr>
          <w:delText>Roche, Janssen, and United Neuroscience.</w:delText>
        </w:r>
      </w:del>
    </w:p>
    <w:p w14:paraId="6731279A" w14:textId="650DAD6E" w:rsidR="00FB65DC" w:rsidDel="008B4C4C" w:rsidRDefault="00FB65DC" w:rsidP="00627B5D">
      <w:pPr>
        <w:pStyle w:val="Brain-Heading1"/>
        <w:rPr>
          <w:del w:id="1465" w:author="Millar, Peter" w:date="2022-11-23T12:18:00Z"/>
        </w:rPr>
      </w:pPr>
      <w:del w:id="1466" w:author="Millar, Peter" w:date="2022-11-23T12:18:00Z">
        <w:r w:rsidDel="008B4C4C">
          <w:delText>Appendix 1</w:delText>
        </w:r>
      </w:del>
    </w:p>
    <w:p w14:paraId="63C925AC" w14:textId="5303FEDA" w:rsidR="00FB65DC" w:rsidRPr="00C851B5" w:rsidDel="008B4C4C" w:rsidRDefault="00FB65DC" w:rsidP="00B33D82">
      <w:pPr>
        <w:spacing w:line="240" w:lineRule="auto"/>
        <w:rPr>
          <w:del w:id="1467" w:author="Millar, Peter" w:date="2022-11-23T12:18:00Z"/>
          <w:rFonts w:ascii="Times New Roman" w:hAnsi="Times New Roman"/>
          <w:sz w:val="24"/>
          <w:szCs w:val="24"/>
        </w:rPr>
      </w:pPr>
      <w:del w:id="1468" w:author="Millar, Peter" w:date="2022-11-23T12:18:00Z">
        <w:r w:rsidDel="008B4C4C">
          <w:rPr>
            <w:rFonts w:ascii="Times New Roman" w:hAnsi="Times New Roman"/>
            <w:sz w:val="24"/>
            <w:szCs w:val="24"/>
          </w:rPr>
          <w:delText xml:space="preserve">**Dominantly Inherited Alzheimer Network consortium: </w:delText>
        </w:r>
        <w:r w:rsidRPr="00C851B5" w:rsidDel="008B4C4C">
          <w:rPr>
            <w:rFonts w:ascii="Times New Roman" w:hAnsi="Times New Roman"/>
            <w:sz w:val="24"/>
            <w:szCs w:val="24"/>
          </w:rPr>
          <w:delText>Full Name and Credentials</w:delText>
        </w:r>
      </w:del>
    </w:p>
    <w:p w14:paraId="36B71273" w14:textId="41900AC0" w:rsidR="00417FE6" w:rsidRPr="00EB3B08" w:rsidDel="008B4C4C" w:rsidRDefault="00FB65DC" w:rsidP="00EB3B08">
      <w:pPr>
        <w:spacing w:line="240" w:lineRule="auto"/>
        <w:rPr>
          <w:del w:id="1469" w:author="Millar, Peter" w:date="2022-11-23T12:18:00Z"/>
          <w:rFonts w:ascii="Times New Roman" w:hAnsi="Times New Roman"/>
          <w:sz w:val="24"/>
          <w:szCs w:val="24"/>
        </w:rPr>
      </w:pPr>
      <w:del w:id="1470" w:author="Millar, Peter" w:date="2022-11-23T12:18:00Z">
        <w:r w:rsidRPr="00C851B5" w:rsidDel="008B4C4C">
          <w:rPr>
            <w:rFonts w:ascii="Times New Roman" w:hAnsi="Times New Roman"/>
            <w:sz w:val="24"/>
            <w:szCs w:val="24"/>
          </w:rPr>
          <w:delText>Sarah Adams, MS; Ricardo  Allegri, PhD; Aki Araki, ; Nicolas Barthelemy, PhD; Randall Bateman,MD; Jacob Bechara, BS; Tammie Benzinger, MD, PhD; Sarah Berman, MD, PhD; Courtney Bodge, PhD; Susan Brandon, BS; William (Bill) Brooks, MBBS,MPH; Jared Brosch, MD, PhD; Jill Buck, BSN; Virginia Buckles, PhD; Kathleen Carter, PhD; Lisa Cash, BFA; Charlie Chen, BA; Jasmeer Chhatwal, MD,PhD; Patricio Chrem Mendez, MD; Jasmin Chua, BS; Helena Chui, MD; Laura Courtney, BS; Carlos Cruchaga, PhD; Gregory S Day, MD; Chrismary DeLaCruz, BA; Darcy Denner, PhD; Anna Diffenbacher, MS; Aylin Dincer, BS; Tamara Donahue, MS; Jane Douglas, MPh; Duc Duong, BS; Noelia Egido, BS; Bianca Esposito, BS; Anne Fagan, PhD; Marty Farlow, MD; Becca Feldman, BS,BA; Colleen Fitzpatrick, MS; Shaney Flores, BS; Nick Fox, MD; Erin Franklin, MS; Nelly Joseph-Mathurin, PhD; Hisako  Fujii, PhD; Samantha Gardener, PhD; Bernardino Ghetti, MD; Alison Goate, PhD; Sarah Goldberg, MS,LPC,NCC; Jill Goldman, MS,MPhil,CGC; Alyssa Gonzalez, BS; Brian Gordon, PhD; Susanne Gräber-Sultan, PhD; Neill Graff-Radford, MD; Morgan Graham, BA; Julia Gray, MS; Emily Gremminger, BA; Miguel Grilo, MD; Alex Groves, ; Christian Haass, PhD; Lisa Häsler, MSc; Jason Hassenstab, PhD; Cortaiga Hellm, BA; Elizabeth Herries, BA; Laura Hoechst-Swisher, MS; Anna Hofmann, MD;</w:delText>
        </w:r>
        <w:r w:rsidDel="008B4C4C">
          <w:rPr>
            <w:rFonts w:ascii="Times New Roman" w:hAnsi="Times New Roman"/>
            <w:sz w:val="24"/>
            <w:szCs w:val="24"/>
          </w:rPr>
          <w:delText xml:space="preserve"> </w:delText>
        </w:r>
        <w:r w:rsidRPr="00C851B5" w:rsidDel="008B4C4C">
          <w:rPr>
            <w:rFonts w:ascii="Times New Roman" w:hAnsi="Times New Roman"/>
            <w:sz w:val="24"/>
            <w:szCs w:val="24"/>
          </w:rPr>
          <w:delText>Anna Hofmann, ; David Holtzman, MD; Russ Hornbeck, MSCS, MPM; Yakushev Igor, MD; Ryoko Ihara, MD; Takeshi Ikeuchi, MD; Snezana Ikonomovic, MD; Kenji Ishii, MD; Clifford Jack, MD; Gina Jerome, MS; Erik Johnson, MD, PHD; Mathias Jucker, PhD; Celeste Karch, PhD; Stephan Käser, PHD; Kensaku Kasuga, MD; Sarah Keefe, BS; William Klunk, MD, PHD; Robert Koeppe, PHD; Deb Koudelis, MHS,RN; Elke Kuder-Buletta, RN; Christoph Laske, PhD; Allan Levey, MD, PHD; Johannes Levin, MD; Yan Li, PHD; Oscar Lopez MD, MD; Jacob Marsh, BA; Ralph Martins, PhD; Neal Scott Mason, PhD;</w:delText>
        </w:r>
        <w:r w:rsidDel="008B4C4C">
          <w:rPr>
            <w:rFonts w:ascii="Times New Roman" w:hAnsi="Times New Roman"/>
            <w:sz w:val="24"/>
            <w:szCs w:val="24"/>
          </w:rPr>
          <w:delText xml:space="preserve"> </w:delText>
        </w:r>
        <w:r w:rsidRPr="00C851B5" w:rsidDel="008B4C4C">
          <w:rPr>
            <w:rFonts w:ascii="Times New Roman" w:hAnsi="Times New Roman"/>
            <w:sz w:val="24"/>
            <w:szCs w:val="24"/>
          </w:rPr>
          <w:delText>Colin Masters, MD; Kwasi Mawuenyega, PhD; Austin McCullough, PhD Candidate; Eric McDade, DO; Arlene Mejia, MD; Estrella Morenas-Rodriguez, MD, PhD; John Morris, MD; James Mountz, MD; Cath Mummery, PhD;N eelesh Nadkarni, MD, PhD; Akemi Nagamatsu, RN; Katie Neimeyer, MS; Yoshiki Niimi, MD;</w:delText>
        </w:r>
        <w:r w:rsidDel="008B4C4C">
          <w:rPr>
            <w:rFonts w:ascii="Times New Roman" w:hAnsi="Times New Roman"/>
            <w:sz w:val="24"/>
            <w:szCs w:val="24"/>
          </w:rPr>
          <w:delText xml:space="preserve"> </w:delText>
        </w:r>
        <w:r w:rsidRPr="00C851B5" w:rsidDel="008B4C4C">
          <w:rPr>
            <w:rFonts w:ascii="Times New Roman" w:hAnsi="Times New Roman"/>
            <w:sz w:val="24"/>
            <w:szCs w:val="24"/>
          </w:rPr>
          <w:delText>James Noble, MD; Joanne Norton,MSN, RN, PMHCNS-BC ; Brigitte Nuscher, ; Ulricke Obermüller, ; Antoinette O'Connor, MRCPI; Riddhi Patira , MD; Richard Perrin, MD, PhD; Lingyan Ping, PhD; Oliver Preische, MD; Alan Renton, PhD; John Ringman, MD; Stephen Salloway, MD; Peter Schofield, PhD; Michio Senda, MD, PhD; Nicholas T Seyfried, D.Phil; Kristine Shady, BA, BS; Hiroyuki  Shimada, MD, PhD; Wendy Sigurdson, RN; Jennifer Smith, PhD; Lori Smith, PA-C; Beth Snitz, PhD; Hamid Sohrabi, PhD; Sochenda Stephens, BS, CCRP; Kevin Taddei, BS ; Sarah Thompson, PA-C; Jonathan Vöglein, MD; Peter Wang, PhD; Qing Wang, PhD; Elise Weamer, MPH; Chengjie Xiong, PhD; Jinbin Xu, PhD;</w:delText>
        </w:r>
        <w:r w:rsidDel="008B4C4C">
          <w:rPr>
            <w:rFonts w:ascii="Times New Roman" w:hAnsi="Times New Roman"/>
            <w:sz w:val="24"/>
            <w:szCs w:val="24"/>
          </w:rPr>
          <w:delText xml:space="preserve"> </w:delText>
        </w:r>
        <w:r w:rsidRPr="00C851B5" w:rsidDel="008B4C4C">
          <w:rPr>
            <w:rFonts w:ascii="Times New Roman" w:hAnsi="Times New Roman"/>
            <w:sz w:val="24"/>
            <w:szCs w:val="24"/>
          </w:rPr>
          <w:delText>Xiong Xu, BS, MS;</w:delText>
        </w:r>
      </w:del>
    </w:p>
    <w:p w14:paraId="284B8CE3" w14:textId="5CCCECA3" w:rsidR="003E70E0" w:rsidRPr="003E70E0" w:rsidDel="008B4C4C" w:rsidRDefault="00C53363" w:rsidP="00627B5D">
      <w:pPr>
        <w:pStyle w:val="Brain-Heading1"/>
        <w:rPr>
          <w:del w:id="1471" w:author="Millar, Peter" w:date="2022-11-23T12:18:00Z"/>
        </w:rPr>
      </w:pPr>
      <w:del w:id="1472" w:author="Millar, Peter" w:date="2022-11-23T12:18:00Z">
        <w:r w:rsidDel="008B4C4C">
          <w:br w:type="page"/>
        </w:r>
        <w:r w:rsidR="0013196D" w:rsidRPr="003E70E0" w:rsidDel="008B4C4C">
          <w:delText>References</w:delText>
        </w:r>
      </w:del>
    </w:p>
    <w:p w14:paraId="1BB70714" w14:textId="7CFC9277" w:rsidR="00FC04D6" w:rsidRPr="00FC04D6" w:rsidDel="008B4C4C" w:rsidRDefault="00EC3148" w:rsidP="00FC04D6">
      <w:pPr>
        <w:widowControl w:val="0"/>
        <w:autoSpaceDE w:val="0"/>
        <w:autoSpaceDN w:val="0"/>
        <w:adjustRightInd w:val="0"/>
        <w:spacing w:after="0" w:line="240" w:lineRule="auto"/>
        <w:ind w:left="640" w:hanging="640"/>
        <w:rPr>
          <w:del w:id="1473" w:author="Millar, Peter" w:date="2022-11-23T12:18:00Z"/>
          <w:rFonts w:ascii="Times New Roman" w:hAnsi="Times New Roman"/>
          <w:noProof/>
          <w:sz w:val="24"/>
          <w:szCs w:val="24"/>
        </w:rPr>
      </w:pPr>
      <w:del w:id="1474" w:author="Millar, Peter" w:date="2022-11-23T12:18:00Z">
        <w:r w:rsidRPr="00417FE6" w:rsidDel="008B4C4C">
          <w:rPr>
            <w:rFonts w:ascii="Times New Roman" w:hAnsi="Times New Roman"/>
            <w:sz w:val="24"/>
            <w:szCs w:val="24"/>
          </w:rPr>
          <w:fldChar w:fldCharType="begin" w:fldLock="1"/>
        </w:r>
        <w:r w:rsidRPr="00417FE6" w:rsidDel="008B4C4C">
          <w:rPr>
            <w:rFonts w:ascii="Times New Roman" w:hAnsi="Times New Roman"/>
            <w:sz w:val="24"/>
            <w:szCs w:val="24"/>
          </w:rPr>
          <w:delInstrText xml:space="preserve">ADDIN Mendeley Bibliography CSL_BIBLIOGRAPHY </w:delInstrText>
        </w:r>
        <w:r w:rsidRPr="00417FE6" w:rsidDel="008B4C4C">
          <w:rPr>
            <w:rFonts w:ascii="Times New Roman" w:hAnsi="Times New Roman"/>
            <w:sz w:val="24"/>
            <w:szCs w:val="24"/>
          </w:rPr>
          <w:fldChar w:fldCharType="separate"/>
        </w:r>
        <w:r w:rsidR="00FC04D6" w:rsidRPr="00FC04D6" w:rsidDel="008B4C4C">
          <w:rPr>
            <w:rFonts w:ascii="Times New Roman" w:hAnsi="Times New Roman"/>
            <w:noProof/>
            <w:sz w:val="24"/>
            <w:szCs w:val="24"/>
          </w:rPr>
          <w:delText xml:space="preserve">1. </w:delText>
        </w:r>
        <w:r w:rsidR="00FC04D6" w:rsidRPr="00FC04D6" w:rsidDel="008B4C4C">
          <w:rPr>
            <w:rFonts w:ascii="Times New Roman" w:hAnsi="Times New Roman"/>
            <w:noProof/>
            <w:sz w:val="24"/>
            <w:szCs w:val="24"/>
          </w:rPr>
          <w:tab/>
          <w:delText xml:space="preserve">Frisoni GB, Fox NC, Jack CR, Scheltens P, Thompson PM. The clinical use of structural MRI in Alzheimer disease. Nat Rev Neurol. 2010;6(2):67–77. </w:delText>
        </w:r>
      </w:del>
    </w:p>
    <w:p w14:paraId="57974AC7" w14:textId="10E4F8A0" w:rsidR="00FC04D6" w:rsidRPr="00FC04D6" w:rsidDel="008B4C4C" w:rsidRDefault="00FC04D6" w:rsidP="00FC04D6">
      <w:pPr>
        <w:widowControl w:val="0"/>
        <w:autoSpaceDE w:val="0"/>
        <w:autoSpaceDN w:val="0"/>
        <w:adjustRightInd w:val="0"/>
        <w:spacing w:after="0" w:line="240" w:lineRule="auto"/>
        <w:ind w:left="640" w:hanging="640"/>
        <w:rPr>
          <w:del w:id="1475" w:author="Millar, Peter" w:date="2022-11-23T12:18:00Z"/>
          <w:rFonts w:ascii="Times New Roman" w:hAnsi="Times New Roman"/>
          <w:noProof/>
          <w:sz w:val="24"/>
          <w:szCs w:val="24"/>
        </w:rPr>
      </w:pPr>
      <w:del w:id="1476" w:author="Millar, Peter" w:date="2022-11-23T12:18:00Z">
        <w:r w:rsidRPr="00FC04D6" w:rsidDel="008B4C4C">
          <w:rPr>
            <w:rFonts w:ascii="Times New Roman" w:hAnsi="Times New Roman"/>
            <w:noProof/>
            <w:sz w:val="24"/>
            <w:szCs w:val="24"/>
          </w:rPr>
          <w:delText xml:space="preserve">2. </w:delText>
        </w:r>
        <w:r w:rsidRPr="00FC04D6" w:rsidDel="008B4C4C">
          <w:rPr>
            <w:rFonts w:ascii="Times New Roman" w:hAnsi="Times New Roman"/>
            <w:noProof/>
            <w:sz w:val="24"/>
            <w:szCs w:val="24"/>
          </w:rPr>
          <w:tab/>
          <w:delText xml:space="preserve">Brier MR, Thomas JB, Ances BM. Network dysfunction in Alzheimer’s disease: refining the disconnection hypothesis. Brain Connect. 2014;4(5):299–311. </w:delText>
        </w:r>
      </w:del>
    </w:p>
    <w:p w14:paraId="621C9D31" w14:textId="42A703BA" w:rsidR="00FC04D6" w:rsidRPr="00FC04D6" w:rsidDel="008B4C4C" w:rsidRDefault="00FC04D6" w:rsidP="00FC04D6">
      <w:pPr>
        <w:widowControl w:val="0"/>
        <w:autoSpaceDE w:val="0"/>
        <w:autoSpaceDN w:val="0"/>
        <w:adjustRightInd w:val="0"/>
        <w:spacing w:after="0" w:line="240" w:lineRule="auto"/>
        <w:ind w:left="640" w:hanging="640"/>
        <w:rPr>
          <w:del w:id="1477" w:author="Millar, Peter" w:date="2022-11-23T12:18:00Z"/>
          <w:rFonts w:ascii="Times New Roman" w:hAnsi="Times New Roman"/>
          <w:noProof/>
          <w:sz w:val="24"/>
          <w:szCs w:val="24"/>
        </w:rPr>
      </w:pPr>
      <w:del w:id="1478" w:author="Millar, Peter" w:date="2022-11-23T12:18:00Z">
        <w:r w:rsidRPr="00FC04D6" w:rsidDel="008B4C4C">
          <w:rPr>
            <w:rFonts w:ascii="Times New Roman" w:hAnsi="Times New Roman"/>
            <w:noProof/>
            <w:sz w:val="24"/>
            <w:szCs w:val="24"/>
          </w:rPr>
          <w:delText xml:space="preserve">3. </w:delText>
        </w:r>
        <w:r w:rsidRPr="00FC04D6" w:rsidDel="008B4C4C">
          <w:rPr>
            <w:rFonts w:ascii="Times New Roman" w:hAnsi="Times New Roman"/>
            <w:noProof/>
            <w:sz w:val="24"/>
            <w:szCs w:val="24"/>
          </w:rPr>
          <w:tab/>
          <w:delText>Cole JH, Franke K. Predicting Age Using Neuroimaging: Innovative Brain Ageing Biomarkers. Trends Neurosci [Internet]. 2017;40(12):681–90. Available from: http://dx.doi.org/10.1016/j.tins.2017.10.001</w:delText>
        </w:r>
      </w:del>
    </w:p>
    <w:p w14:paraId="7EC74607" w14:textId="1C46D548" w:rsidR="00FC04D6" w:rsidRPr="00FC04D6" w:rsidDel="008B4C4C" w:rsidRDefault="00FC04D6" w:rsidP="00FC04D6">
      <w:pPr>
        <w:widowControl w:val="0"/>
        <w:autoSpaceDE w:val="0"/>
        <w:autoSpaceDN w:val="0"/>
        <w:adjustRightInd w:val="0"/>
        <w:spacing w:after="0" w:line="240" w:lineRule="auto"/>
        <w:ind w:left="640" w:hanging="640"/>
        <w:rPr>
          <w:del w:id="1479" w:author="Millar, Peter" w:date="2022-11-23T12:18:00Z"/>
          <w:rFonts w:ascii="Times New Roman" w:hAnsi="Times New Roman"/>
          <w:noProof/>
          <w:sz w:val="24"/>
          <w:szCs w:val="24"/>
        </w:rPr>
      </w:pPr>
      <w:del w:id="1480" w:author="Millar, Peter" w:date="2022-11-23T12:18:00Z">
        <w:r w:rsidRPr="00FC04D6" w:rsidDel="008B4C4C">
          <w:rPr>
            <w:rFonts w:ascii="Times New Roman" w:hAnsi="Times New Roman"/>
            <w:noProof/>
            <w:sz w:val="24"/>
            <w:szCs w:val="24"/>
          </w:rPr>
          <w:delText xml:space="preserve">4. </w:delText>
        </w:r>
        <w:r w:rsidRPr="00FC04D6" w:rsidDel="008B4C4C">
          <w:rPr>
            <w:rFonts w:ascii="Times New Roman" w:hAnsi="Times New Roman"/>
            <w:noProof/>
            <w:sz w:val="24"/>
            <w:szCs w:val="24"/>
          </w:rPr>
          <w:tab/>
          <w:delText xml:space="preserve">Franke K, Gaser C. Ten years of brainage as a neuroimaging biomarker of brain aging: What insights have we gained? Front Neurol. 2019;10(JUL). </w:delText>
        </w:r>
      </w:del>
    </w:p>
    <w:p w14:paraId="3DD66398" w14:textId="5C839735" w:rsidR="00FC04D6" w:rsidRPr="00FC04D6" w:rsidDel="008B4C4C" w:rsidRDefault="00FC04D6" w:rsidP="00FC04D6">
      <w:pPr>
        <w:widowControl w:val="0"/>
        <w:autoSpaceDE w:val="0"/>
        <w:autoSpaceDN w:val="0"/>
        <w:adjustRightInd w:val="0"/>
        <w:spacing w:after="0" w:line="240" w:lineRule="auto"/>
        <w:ind w:left="640" w:hanging="640"/>
        <w:rPr>
          <w:del w:id="1481" w:author="Millar, Peter" w:date="2022-11-23T12:18:00Z"/>
          <w:rFonts w:ascii="Times New Roman" w:hAnsi="Times New Roman"/>
          <w:noProof/>
          <w:sz w:val="24"/>
          <w:szCs w:val="24"/>
        </w:rPr>
      </w:pPr>
      <w:del w:id="1482" w:author="Millar, Peter" w:date="2022-11-23T12:18:00Z">
        <w:r w:rsidRPr="00FC04D6" w:rsidDel="008B4C4C">
          <w:rPr>
            <w:rFonts w:ascii="Times New Roman" w:hAnsi="Times New Roman"/>
            <w:noProof/>
            <w:sz w:val="24"/>
            <w:szCs w:val="24"/>
          </w:rPr>
          <w:delText xml:space="preserve">5. </w:delText>
        </w:r>
        <w:r w:rsidRPr="00FC04D6" w:rsidDel="008B4C4C">
          <w:rPr>
            <w:rFonts w:ascii="Times New Roman" w:hAnsi="Times New Roman"/>
            <w:noProof/>
            <w:sz w:val="24"/>
            <w:szCs w:val="24"/>
          </w:rPr>
          <w:tab/>
          <w:delText xml:space="preserve">Cole JH, Leech R, Sharp DJ. Prediction of brain age suggests accelerated atrophy after traumatic brain injury. Ann Neurol. 2015;77(4):571–81. </w:delText>
        </w:r>
      </w:del>
    </w:p>
    <w:p w14:paraId="64B78B2B" w14:textId="7C756267" w:rsidR="00FC04D6" w:rsidRPr="00FC04D6" w:rsidDel="008B4C4C" w:rsidRDefault="00FC04D6" w:rsidP="00FC04D6">
      <w:pPr>
        <w:widowControl w:val="0"/>
        <w:autoSpaceDE w:val="0"/>
        <w:autoSpaceDN w:val="0"/>
        <w:adjustRightInd w:val="0"/>
        <w:spacing w:after="0" w:line="240" w:lineRule="auto"/>
        <w:ind w:left="640" w:hanging="640"/>
        <w:rPr>
          <w:del w:id="1483" w:author="Millar, Peter" w:date="2022-11-23T12:18:00Z"/>
          <w:rFonts w:ascii="Times New Roman" w:hAnsi="Times New Roman"/>
          <w:noProof/>
          <w:sz w:val="24"/>
          <w:szCs w:val="24"/>
        </w:rPr>
      </w:pPr>
      <w:del w:id="1484" w:author="Millar, Peter" w:date="2022-11-23T12:18:00Z">
        <w:r w:rsidRPr="00FC04D6" w:rsidDel="008B4C4C">
          <w:rPr>
            <w:rFonts w:ascii="Times New Roman" w:hAnsi="Times New Roman"/>
            <w:noProof/>
            <w:sz w:val="24"/>
            <w:szCs w:val="24"/>
          </w:rPr>
          <w:delText xml:space="preserve">6. </w:delText>
        </w:r>
        <w:r w:rsidRPr="00FC04D6" w:rsidDel="008B4C4C">
          <w:rPr>
            <w:rFonts w:ascii="Times New Roman" w:hAnsi="Times New Roman"/>
            <w:noProof/>
            <w:sz w:val="24"/>
            <w:szCs w:val="24"/>
          </w:rPr>
          <w:tab/>
          <w:delText xml:space="preserve">Gaser C, Franke K, Klöppel S, Koutsouleris N, Sauer H. BrainAGE in Mild Cognitive Impaired Patients: Predicting the Conversion to Alzheimer’s Disease. PLoS One. 2013;8(6). </w:delText>
        </w:r>
      </w:del>
    </w:p>
    <w:p w14:paraId="7062DF5D" w14:textId="2AE47C9E" w:rsidR="00FC04D6" w:rsidRPr="00FC04D6" w:rsidDel="008B4C4C" w:rsidRDefault="00FC04D6" w:rsidP="00FC04D6">
      <w:pPr>
        <w:widowControl w:val="0"/>
        <w:autoSpaceDE w:val="0"/>
        <w:autoSpaceDN w:val="0"/>
        <w:adjustRightInd w:val="0"/>
        <w:spacing w:after="0" w:line="240" w:lineRule="auto"/>
        <w:ind w:left="640" w:hanging="640"/>
        <w:rPr>
          <w:del w:id="1485" w:author="Millar, Peter" w:date="2022-11-23T12:18:00Z"/>
          <w:rFonts w:ascii="Times New Roman" w:hAnsi="Times New Roman"/>
          <w:noProof/>
          <w:sz w:val="24"/>
          <w:szCs w:val="24"/>
        </w:rPr>
      </w:pPr>
      <w:del w:id="1486" w:author="Millar, Peter" w:date="2022-11-23T12:18:00Z">
        <w:r w:rsidRPr="00FC04D6" w:rsidDel="008B4C4C">
          <w:rPr>
            <w:rFonts w:ascii="Times New Roman" w:hAnsi="Times New Roman"/>
            <w:noProof/>
            <w:sz w:val="24"/>
            <w:szCs w:val="24"/>
          </w:rPr>
          <w:delText xml:space="preserve">7. </w:delText>
        </w:r>
        <w:r w:rsidRPr="00FC04D6" w:rsidDel="008B4C4C">
          <w:rPr>
            <w:rFonts w:ascii="Times New Roman" w:hAnsi="Times New Roman"/>
            <w:noProof/>
            <w:sz w:val="24"/>
            <w:szCs w:val="24"/>
          </w:rPr>
          <w:tab/>
          <w:delText>Franke K, Gaser C. Longitudinal Changes in Individual BrainAGE in Healthy Aging, Mild Cognitive Impairment, and Alzheimer’s Disease. GeroPsych (Bern) [Internet]. 2012;25(4):235–45. Available from: http://econtent.hogrefe.com/doi/abs/10.1024/1662-9647/a000074</w:delText>
        </w:r>
      </w:del>
    </w:p>
    <w:p w14:paraId="1C1FDE76" w14:textId="3FCA3136" w:rsidR="00FC04D6" w:rsidRPr="00FC04D6" w:rsidDel="008B4C4C" w:rsidRDefault="00FC04D6" w:rsidP="00FC04D6">
      <w:pPr>
        <w:widowControl w:val="0"/>
        <w:autoSpaceDE w:val="0"/>
        <w:autoSpaceDN w:val="0"/>
        <w:adjustRightInd w:val="0"/>
        <w:spacing w:after="0" w:line="240" w:lineRule="auto"/>
        <w:ind w:left="640" w:hanging="640"/>
        <w:rPr>
          <w:del w:id="1487" w:author="Millar, Peter" w:date="2022-11-23T12:18:00Z"/>
          <w:rFonts w:ascii="Times New Roman" w:hAnsi="Times New Roman"/>
          <w:noProof/>
          <w:sz w:val="24"/>
          <w:szCs w:val="24"/>
        </w:rPr>
      </w:pPr>
      <w:del w:id="1488" w:author="Millar, Peter" w:date="2022-11-23T12:18:00Z">
        <w:r w:rsidRPr="00FC04D6" w:rsidDel="008B4C4C">
          <w:rPr>
            <w:rFonts w:ascii="Times New Roman" w:hAnsi="Times New Roman"/>
            <w:noProof/>
            <w:sz w:val="24"/>
            <w:szCs w:val="24"/>
          </w:rPr>
          <w:delText xml:space="preserve">8. </w:delText>
        </w:r>
        <w:r w:rsidRPr="00FC04D6" w:rsidDel="008B4C4C">
          <w:rPr>
            <w:rFonts w:ascii="Times New Roman" w:hAnsi="Times New Roman"/>
            <w:noProof/>
            <w:sz w:val="24"/>
            <w:szCs w:val="24"/>
          </w:rPr>
          <w:tab/>
          <w:delText>Franke K, Ziegler G, Klöppel S, Gaser C. Estimating the age of healthy subjects from T1-weighted MRI scans using kernel methods: Exploring the influence of various parameters. Neuroimage [Internet]. 2010;50(3):883–92. Available from: http://dx.doi.org/10.1016/j.neuroimage.2010.01.005</w:delText>
        </w:r>
      </w:del>
    </w:p>
    <w:p w14:paraId="0DA60918" w14:textId="7584E1AB" w:rsidR="00FC04D6" w:rsidRPr="00FC04D6" w:rsidDel="008B4C4C" w:rsidRDefault="00FC04D6" w:rsidP="00FC04D6">
      <w:pPr>
        <w:widowControl w:val="0"/>
        <w:autoSpaceDE w:val="0"/>
        <w:autoSpaceDN w:val="0"/>
        <w:adjustRightInd w:val="0"/>
        <w:spacing w:after="0" w:line="240" w:lineRule="auto"/>
        <w:ind w:left="640" w:hanging="640"/>
        <w:rPr>
          <w:del w:id="1489" w:author="Millar, Peter" w:date="2022-11-23T12:18:00Z"/>
          <w:rFonts w:ascii="Times New Roman" w:hAnsi="Times New Roman"/>
          <w:noProof/>
          <w:sz w:val="24"/>
          <w:szCs w:val="24"/>
        </w:rPr>
      </w:pPr>
      <w:del w:id="1490" w:author="Millar, Peter" w:date="2022-11-23T12:18:00Z">
        <w:r w:rsidRPr="00FC04D6" w:rsidDel="008B4C4C">
          <w:rPr>
            <w:rFonts w:ascii="Times New Roman" w:hAnsi="Times New Roman"/>
            <w:noProof/>
            <w:sz w:val="24"/>
            <w:szCs w:val="24"/>
          </w:rPr>
          <w:delText xml:space="preserve">9. </w:delText>
        </w:r>
        <w:r w:rsidRPr="00FC04D6" w:rsidDel="008B4C4C">
          <w:rPr>
            <w:rFonts w:ascii="Times New Roman" w:hAnsi="Times New Roman"/>
            <w:noProof/>
            <w:sz w:val="24"/>
            <w:szCs w:val="24"/>
          </w:rPr>
          <w:tab/>
          <w:delText xml:space="preserve">Koutsouleris N, Davatzikos C, Borgwardt S, Gaser C, Bottlender R, Frodl T, et al. Accelerated brain aging in schizophrenia and beyond: A neuroanatomical marker of psychiatric disorders. Schizophr Bull. 2014;40(5):1140–53. </w:delText>
        </w:r>
      </w:del>
    </w:p>
    <w:p w14:paraId="35B7A859" w14:textId="05D2560F" w:rsidR="00FC04D6" w:rsidRPr="00FC04D6" w:rsidDel="008B4C4C" w:rsidRDefault="00FC04D6" w:rsidP="00FC04D6">
      <w:pPr>
        <w:widowControl w:val="0"/>
        <w:autoSpaceDE w:val="0"/>
        <w:autoSpaceDN w:val="0"/>
        <w:adjustRightInd w:val="0"/>
        <w:spacing w:after="0" w:line="240" w:lineRule="auto"/>
        <w:ind w:left="640" w:hanging="640"/>
        <w:rPr>
          <w:del w:id="1491" w:author="Millar, Peter" w:date="2022-11-23T12:18:00Z"/>
          <w:rFonts w:ascii="Times New Roman" w:hAnsi="Times New Roman"/>
          <w:noProof/>
          <w:sz w:val="24"/>
          <w:szCs w:val="24"/>
        </w:rPr>
      </w:pPr>
      <w:del w:id="1492" w:author="Millar, Peter" w:date="2022-11-23T12:18:00Z">
        <w:r w:rsidRPr="00FC04D6" w:rsidDel="008B4C4C">
          <w:rPr>
            <w:rFonts w:ascii="Times New Roman" w:hAnsi="Times New Roman"/>
            <w:noProof/>
            <w:sz w:val="24"/>
            <w:szCs w:val="24"/>
          </w:rPr>
          <w:delText xml:space="preserve">10. </w:delText>
        </w:r>
        <w:r w:rsidRPr="00FC04D6" w:rsidDel="008B4C4C">
          <w:rPr>
            <w:rFonts w:ascii="Times New Roman" w:hAnsi="Times New Roman"/>
            <w:noProof/>
            <w:sz w:val="24"/>
            <w:szCs w:val="24"/>
          </w:rPr>
          <w:tab/>
          <w:delText xml:space="preserve">Cole JH, Underwood J, Caan MWA, De Francesco D, Van Zoest RA, Leech R, et al. Increased brain-predicted aging in treated HIV disease. Neurology. 2017;88(14):1349–57. </w:delText>
        </w:r>
      </w:del>
    </w:p>
    <w:p w14:paraId="61C234DF" w14:textId="2E2ABA64" w:rsidR="00FC04D6" w:rsidRPr="00FC04D6" w:rsidDel="008B4C4C" w:rsidRDefault="00FC04D6" w:rsidP="00FC04D6">
      <w:pPr>
        <w:widowControl w:val="0"/>
        <w:autoSpaceDE w:val="0"/>
        <w:autoSpaceDN w:val="0"/>
        <w:adjustRightInd w:val="0"/>
        <w:spacing w:after="0" w:line="240" w:lineRule="auto"/>
        <w:ind w:left="640" w:hanging="640"/>
        <w:rPr>
          <w:del w:id="1493" w:author="Millar, Peter" w:date="2022-11-23T12:18:00Z"/>
          <w:rFonts w:ascii="Times New Roman" w:hAnsi="Times New Roman"/>
          <w:noProof/>
          <w:sz w:val="24"/>
          <w:szCs w:val="24"/>
        </w:rPr>
      </w:pPr>
      <w:del w:id="1494" w:author="Millar, Peter" w:date="2022-11-23T12:18:00Z">
        <w:r w:rsidRPr="00FC04D6" w:rsidDel="008B4C4C">
          <w:rPr>
            <w:rFonts w:ascii="Times New Roman" w:hAnsi="Times New Roman"/>
            <w:noProof/>
            <w:sz w:val="24"/>
            <w:szCs w:val="24"/>
          </w:rPr>
          <w:delText xml:space="preserve">11. </w:delText>
        </w:r>
        <w:r w:rsidRPr="00FC04D6" w:rsidDel="008B4C4C">
          <w:rPr>
            <w:rFonts w:ascii="Times New Roman" w:hAnsi="Times New Roman"/>
            <w:noProof/>
            <w:sz w:val="24"/>
            <w:szCs w:val="24"/>
          </w:rPr>
          <w:tab/>
          <w:delText xml:space="preserve">Franke K, Gaser C, Manor B, Novak V. Advanced BrainAGE in older adults with type 2 diabetes mellitus. Front Aging Neurosci. 2013;5(DEC):1–9. </w:delText>
        </w:r>
      </w:del>
    </w:p>
    <w:p w14:paraId="72734758" w14:textId="242BA9D1" w:rsidR="00FC04D6" w:rsidRPr="00FC04D6" w:rsidDel="008B4C4C" w:rsidRDefault="00FC04D6" w:rsidP="00FC04D6">
      <w:pPr>
        <w:widowControl w:val="0"/>
        <w:autoSpaceDE w:val="0"/>
        <w:autoSpaceDN w:val="0"/>
        <w:adjustRightInd w:val="0"/>
        <w:spacing w:after="0" w:line="240" w:lineRule="auto"/>
        <w:ind w:left="640" w:hanging="640"/>
        <w:rPr>
          <w:del w:id="1495" w:author="Millar, Peter" w:date="2022-11-23T12:18:00Z"/>
          <w:rFonts w:ascii="Times New Roman" w:hAnsi="Times New Roman"/>
          <w:noProof/>
          <w:sz w:val="24"/>
          <w:szCs w:val="24"/>
        </w:rPr>
      </w:pPr>
      <w:del w:id="1496" w:author="Millar, Peter" w:date="2022-11-23T12:18:00Z">
        <w:r w:rsidRPr="00FC04D6" w:rsidDel="008B4C4C">
          <w:rPr>
            <w:rFonts w:ascii="Times New Roman" w:hAnsi="Times New Roman"/>
            <w:noProof/>
            <w:sz w:val="24"/>
            <w:szCs w:val="24"/>
          </w:rPr>
          <w:delText xml:space="preserve">12. </w:delText>
        </w:r>
        <w:r w:rsidRPr="00FC04D6" w:rsidDel="008B4C4C">
          <w:rPr>
            <w:rFonts w:ascii="Times New Roman" w:hAnsi="Times New Roman"/>
            <w:noProof/>
            <w:sz w:val="24"/>
            <w:szCs w:val="24"/>
          </w:rPr>
          <w:tab/>
          <w:delText>Cole JH, Ritchie SJ, Bastin ME, Valdés Hernández MC, Muñoz Maniega S, Royle N, et al. Brain age predicts mortality. Mol Psychiatry [Internet]. 2018;23(5):1385–92. Available from: http://dx.doi.org/10.1038/mp.2017.62</w:delText>
        </w:r>
      </w:del>
    </w:p>
    <w:p w14:paraId="4B84F03B" w14:textId="3DD8EC96" w:rsidR="00FC04D6" w:rsidRPr="00FC04D6" w:rsidDel="008B4C4C" w:rsidRDefault="00FC04D6" w:rsidP="00FC04D6">
      <w:pPr>
        <w:widowControl w:val="0"/>
        <w:autoSpaceDE w:val="0"/>
        <w:autoSpaceDN w:val="0"/>
        <w:adjustRightInd w:val="0"/>
        <w:spacing w:after="0" w:line="240" w:lineRule="auto"/>
        <w:ind w:left="640" w:hanging="640"/>
        <w:rPr>
          <w:del w:id="1497" w:author="Millar, Peter" w:date="2022-11-23T12:18:00Z"/>
          <w:rFonts w:ascii="Times New Roman" w:hAnsi="Times New Roman"/>
          <w:noProof/>
          <w:sz w:val="24"/>
          <w:szCs w:val="24"/>
        </w:rPr>
      </w:pPr>
      <w:del w:id="1498" w:author="Millar, Peter" w:date="2022-11-23T12:18:00Z">
        <w:r w:rsidRPr="00FC04D6" w:rsidDel="008B4C4C">
          <w:rPr>
            <w:rFonts w:ascii="Times New Roman" w:hAnsi="Times New Roman"/>
            <w:noProof/>
            <w:sz w:val="24"/>
            <w:szCs w:val="24"/>
          </w:rPr>
          <w:delText xml:space="preserve">13. </w:delText>
        </w:r>
        <w:r w:rsidRPr="00FC04D6" w:rsidDel="008B4C4C">
          <w:rPr>
            <w:rFonts w:ascii="Times New Roman" w:hAnsi="Times New Roman"/>
            <w:noProof/>
            <w:sz w:val="24"/>
            <w:szCs w:val="24"/>
          </w:rPr>
          <w:tab/>
          <w:delText xml:space="preserve">Wang J, Knol MJ, Tiulpin A, Dubost F, De Bruijne M, Vernooij MW, et al. Gray matter age prediction as a biomarker for risk of dementia. Proc Natl Acad Sci U S A. 2019;116(42):21213–8. </w:delText>
        </w:r>
      </w:del>
    </w:p>
    <w:p w14:paraId="4600EB9D" w14:textId="00A94AE6" w:rsidR="00FC04D6" w:rsidRPr="00FC04D6" w:rsidDel="008B4C4C" w:rsidRDefault="00FC04D6" w:rsidP="00FC04D6">
      <w:pPr>
        <w:widowControl w:val="0"/>
        <w:autoSpaceDE w:val="0"/>
        <w:autoSpaceDN w:val="0"/>
        <w:adjustRightInd w:val="0"/>
        <w:spacing w:after="0" w:line="240" w:lineRule="auto"/>
        <w:ind w:left="640" w:hanging="640"/>
        <w:rPr>
          <w:del w:id="1499" w:author="Millar, Peter" w:date="2022-11-23T12:18:00Z"/>
          <w:rFonts w:ascii="Times New Roman" w:hAnsi="Times New Roman"/>
          <w:noProof/>
          <w:sz w:val="24"/>
          <w:szCs w:val="24"/>
        </w:rPr>
      </w:pPr>
      <w:del w:id="1500" w:author="Millar, Peter" w:date="2022-11-23T12:18:00Z">
        <w:r w:rsidRPr="00FC04D6" w:rsidDel="008B4C4C">
          <w:rPr>
            <w:rFonts w:ascii="Times New Roman" w:hAnsi="Times New Roman"/>
            <w:noProof/>
            <w:sz w:val="24"/>
            <w:szCs w:val="24"/>
          </w:rPr>
          <w:delText xml:space="preserve">14. </w:delText>
        </w:r>
        <w:r w:rsidRPr="00FC04D6" w:rsidDel="008B4C4C">
          <w:rPr>
            <w:rFonts w:ascii="Times New Roman" w:hAnsi="Times New Roman"/>
            <w:noProof/>
            <w:sz w:val="24"/>
            <w:szCs w:val="24"/>
          </w:rPr>
          <w:tab/>
          <w:delText xml:space="preserve">Bocancea DI, van Loenhoud AC, Groot C, Barkhof F, van der Flier WM, Ossenkoppele R. Measuring Resilience and Resistance in Aging and Alzheimer Disease Using Residual Methods: A Systematic Review and Meta-analysis. Neurology. 2021;97(10):474–88. </w:delText>
        </w:r>
      </w:del>
    </w:p>
    <w:p w14:paraId="2C5BBA42" w14:textId="302B9415" w:rsidR="00FC04D6" w:rsidRPr="00FC04D6" w:rsidDel="008B4C4C" w:rsidRDefault="00FC04D6" w:rsidP="00FC04D6">
      <w:pPr>
        <w:widowControl w:val="0"/>
        <w:autoSpaceDE w:val="0"/>
        <w:autoSpaceDN w:val="0"/>
        <w:adjustRightInd w:val="0"/>
        <w:spacing w:after="0" w:line="240" w:lineRule="auto"/>
        <w:ind w:left="640" w:hanging="640"/>
        <w:rPr>
          <w:del w:id="1501" w:author="Millar, Peter" w:date="2022-11-23T12:18:00Z"/>
          <w:rFonts w:ascii="Times New Roman" w:hAnsi="Times New Roman"/>
          <w:noProof/>
          <w:sz w:val="24"/>
          <w:szCs w:val="24"/>
        </w:rPr>
      </w:pPr>
      <w:del w:id="1502" w:author="Millar, Peter" w:date="2022-11-23T12:18:00Z">
        <w:r w:rsidRPr="00FC04D6" w:rsidDel="008B4C4C">
          <w:rPr>
            <w:rFonts w:ascii="Times New Roman" w:hAnsi="Times New Roman"/>
            <w:noProof/>
            <w:sz w:val="24"/>
            <w:szCs w:val="24"/>
          </w:rPr>
          <w:delText xml:space="preserve">15. </w:delText>
        </w:r>
        <w:r w:rsidRPr="00FC04D6" w:rsidDel="008B4C4C">
          <w:rPr>
            <w:rFonts w:ascii="Times New Roman" w:hAnsi="Times New Roman"/>
            <w:noProof/>
            <w:sz w:val="24"/>
            <w:szCs w:val="24"/>
          </w:rPr>
          <w:tab/>
          <w:delText>Sperling RA, Aisen PS, Beckett LA, Bennett DA, Craft S, Fagan AM, et al. Toward defining the preclinical stages of Alzheimer’s disease: Recommendations from the National Institute on Aging and the Alzheimer’s Association workgroup. Alzheimer’s Dement [Internet]. 2011;7(3):1–13. Available from: http://dx.doi.org/10.1016/j.jalz.2011.03.003%5Cnpapers://490fc991-209f-415a-8b63-00fbb1df9aa5/Paper/p5169</w:delText>
        </w:r>
      </w:del>
    </w:p>
    <w:p w14:paraId="56052FBF" w14:textId="3A26E58F" w:rsidR="00FC04D6" w:rsidRPr="00FC04D6" w:rsidDel="008B4C4C" w:rsidRDefault="00FC04D6" w:rsidP="00FC04D6">
      <w:pPr>
        <w:widowControl w:val="0"/>
        <w:autoSpaceDE w:val="0"/>
        <w:autoSpaceDN w:val="0"/>
        <w:adjustRightInd w:val="0"/>
        <w:spacing w:after="0" w:line="240" w:lineRule="auto"/>
        <w:ind w:left="640" w:hanging="640"/>
        <w:rPr>
          <w:del w:id="1503" w:author="Millar, Peter" w:date="2022-11-23T12:18:00Z"/>
          <w:rFonts w:ascii="Times New Roman" w:hAnsi="Times New Roman"/>
          <w:noProof/>
          <w:sz w:val="24"/>
          <w:szCs w:val="24"/>
        </w:rPr>
      </w:pPr>
      <w:del w:id="1504" w:author="Millar, Peter" w:date="2022-11-23T12:18:00Z">
        <w:r w:rsidRPr="00FC04D6" w:rsidDel="008B4C4C">
          <w:rPr>
            <w:rFonts w:ascii="Times New Roman" w:hAnsi="Times New Roman"/>
            <w:noProof/>
            <w:sz w:val="24"/>
            <w:szCs w:val="24"/>
          </w:rPr>
          <w:delText xml:space="preserve">16. </w:delText>
        </w:r>
        <w:r w:rsidRPr="00FC04D6" w:rsidDel="008B4C4C">
          <w:rPr>
            <w:rFonts w:ascii="Times New Roman" w:hAnsi="Times New Roman"/>
            <w:noProof/>
            <w:sz w:val="24"/>
            <w:szCs w:val="24"/>
          </w:rPr>
          <w:tab/>
          <w:delText>Cole JH, Annus T, Wilson LR, Remtulla R, Hong YT, Fryer TD, et al. Brain-predicted age in Down syndrome is associated with beta amyloid deposition and cognitive decline. Neurobiol Aging [Internet]. 2017;56:41–9. Available from: http://dx.doi.org/10.1016/j.neurobiolaging.2017.04.006</w:delText>
        </w:r>
      </w:del>
    </w:p>
    <w:p w14:paraId="20058DF4" w14:textId="481FAAEB" w:rsidR="00FC04D6" w:rsidRPr="00FC04D6" w:rsidDel="008B4C4C" w:rsidRDefault="00FC04D6" w:rsidP="00FC04D6">
      <w:pPr>
        <w:widowControl w:val="0"/>
        <w:autoSpaceDE w:val="0"/>
        <w:autoSpaceDN w:val="0"/>
        <w:adjustRightInd w:val="0"/>
        <w:spacing w:after="0" w:line="240" w:lineRule="auto"/>
        <w:ind w:left="640" w:hanging="640"/>
        <w:rPr>
          <w:del w:id="1505" w:author="Millar, Peter" w:date="2022-11-23T12:18:00Z"/>
          <w:rFonts w:ascii="Times New Roman" w:hAnsi="Times New Roman"/>
          <w:noProof/>
          <w:sz w:val="24"/>
          <w:szCs w:val="24"/>
        </w:rPr>
      </w:pPr>
      <w:del w:id="1506" w:author="Millar, Peter" w:date="2022-11-23T12:18:00Z">
        <w:r w:rsidRPr="00FC04D6" w:rsidDel="008B4C4C">
          <w:rPr>
            <w:rFonts w:ascii="Times New Roman" w:hAnsi="Times New Roman"/>
            <w:noProof/>
            <w:sz w:val="24"/>
            <w:szCs w:val="24"/>
          </w:rPr>
          <w:delText xml:space="preserve">17. </w:delText>
        </w:r>
        <w:r w:rsidRPr="00FC04D6" w:rsidDel="008B4C4C">
          <w:rPr>
            <w:rFonts w:ascii="Times New Roman" w:hAnsi="Times New Roman"/>
            <w:noProof/>
            <w:sz w:val="24"/>
            <w:szCs w:val="24"/>
          </w:rPr>
          <w:tab/>
          <w:delText xml:space="preserve">Lee J, Burkett BJ, Min H, Senjem ML, Lundt ES, Botha H, et al. Deep learning-based brain age prediction in normal aging and dementia. Nat Aging. 2022; </w:delText>
        </w:r>
      </w:del>
    </w:p>
    <w:p w14:paraId="10237BC5" w14:textId="72DA797F" w:rsidR="00FC04D6" w:rsidRPr="00FC04D6" w:rsidDel="008B4C4C" w:rsidRDefault="00FC04D6" w:rsidP="00FC04D6">
      <w:pPr>
        <w:widowControl w:val="0"/>
        <w:autoSpaceDE w:val="0"/>
        <w:autoSpaceDN w:val="0"/>
        <w:adjustRightInd w:val="0"/>
        <w:spacing w:after="0" w:line="240" w:lineRule="auto"/>
        <w:ind w:left="640" w:hanging="640"/>
        <w:rPr>
          <w:del w:id="1507" w:author="Millar, Peter" w:date="2022-11-23T12:18:00Z"/>
          <w:rFonts w:ascii="Times New Roman" w:hAnsi="Times New Roman"/>
          <w:noProof/>
          <w:sz w:val="24"/>
          <w:szCs w:val="24"/>
        </w:rPr>
      </w:pPr>
      <w:del w:id="1508" w:author="Millar, Peter" w:date="2022-11-23T12:18:00Z">
        <w:r w:rsidRPr="00FC04D6" w:rsidDel="008B4C4C">
          <w:rPr>
            <w:rFonts w:ascii="Times New Roman" w:hAnsi="Times New Roman"/>
            <w:noProof/>
            <w:sz w:val="24"/>
            <w:szCs w:val="24"/>
          </w:rPr>
          <w:delText xml:space="preserve">18. </w:delText>
        </w:r>
        <w:r w:rsidRPr="00FC04D6" w:rsidDel="008B4C4C">
          <w:rPr>
            <w:rFonts w:ascii="Times New Roman" w:hAnsi="Times New Roman"/>
            <w:noProof/>
            <w:sz w:val="24"/>
            <w:szCs w:val="24"/>
          </w:rPr>
          <w:tab/>
          <w:delText xml:space="preserve">Brier MR, Thomas JB, Snyder AZ, Wang L, Fagan AM, Benzinger TLS, et al. Unrecognized preclinical Alzheimer disease confounds rs-fcMRI studies of normal aging. Neurology. 2014;83(18):1613–9. </w:delText>
        </w:r>
      </w:del>
    </w:p>
    <w:p w14:paraId="3C4FFBE6" w14:textId="4273E9A3" w:rsidR="00FC04D6" w:rsidRPr="00FC04D6" w:rsidDel="008B4C4C" w:rsidRDefault="00FC04D6" w:rsidP="00FC04D6">
      <w:pPr>
        <w:widowControl w:val="0"/>
        <w:autoSpaceDE w:val="0"/>
        <w:autoSpaceDN w:val="0"/>
        <w:adjustRightInd w:val="0"/>
        <w:spacing w:after="0" w:line="240" w:lineRule="auto"/>
        <w:ind w:left="640" w:hanging="640"/>
        <w:rPr>
          <w:del w:id="1509" w:author="Millar, Peter" w:date="2022-11-23T12:18:00Z"/>
          <w:rFonts w:ascii="Times New Roman" w:hAnsi="Times New Roman"/>
          <w:noProof/>
          <w:sz w:val="24"/>
          <w:szCs w:val="24"/>
        </w:rPr>
      </w:pPr>
      <w:del w:id="1510" w:author="Millar, Peter" w:date="2022-11-23T12:18:00Z">
        <w:r w:rsidRPr="00FC04D6" w:rsidDel="008B4C4C">
          <w:rPr>
            <w:rFonts w:ascii="Times New Roman" w:hAnsi="Times New Roman"/>
            <w:noProof/>
            <w:sz w:val="24"/>
            <w:szCs w:val="24"/>
          </w:rPr>
          <w:delText xml:space="preserve">19. </w:delText>
        </w:r>
        <w:r w:rsidRPr="00FC04D6" w:rsidDel="008B4C4C">
          <w:rPr>
            <w:rFonts w:ascii="Times New Roman" w:hAnsi="Times New Roman"/>
            <w:noProof/>
            <w:sz w:val="24"/>
            <w:szCs w:val="24"/>
          </w:rPr>
          <w:tab/>
          <w:delText xml:space="preserve">Ly M, Yu GZ, Karim HT, Muppidi NR, Mizuno A, Klunk WE, et al. Improving brain age prediction models: incorporation of amyloid status in Alzheimer’s disease. Neurobiol Aging. 2020;87:44–8. </w:delText>
        </w:r>
      </w:del>
    </w:p>
    <w:p w14:paraId="637F7D65" w14:textId="14F7401C" w:rsidR="00FC04D6" w:rsidRPr="00FC04D6" w:rsidDel="008B4C4C" w:rsidRDefault="00FC04D6" w:rsidP="00FC04D6">
      <w:pPr>
        <w:widowControl w:val="0"/>
        <w:autoSpaceDE w:val="0"/>
        <w:autoSpaceDN w:val="0"/>
        <w:adjustRightInd w:val="0"/>
        <w:spacing w:after="0" w:line="240" w:lineRule="auto"/>
        <w:ind w:left="640" w:hanging="640"/>
        <w:rPr>
          <w:del w:id="1511" w:author="Millar, Peter" w:date="2022-11-23T12:18:00Z"/>
          <w:rFonts w:ascii="Times New Roman" w:hAnsi="Times New Roman"/>
          <w:noProof/>
          <w:sz w:val="24"/>
          <w:szCs w:val="24"/>
        </w:rPr>
      </w:pPr>
      <w:del w:id="1512" w:author="Millar, Peter" w:date="2022-11-23T12:18:00Z">
        <w:r w:rsidRPr="00FC04D6" w:rsidDel="008B4C4C">
          <w:rPr>
            <w:rFonts w:ascii="Times New Roman" w:hAnsi="Times New Roman"/>
            <w:noProof/>
            <w:sz w:val="24"/>
            <w:szCs w:val="24"/>
          </w:rPr>
          <w:delText xml:space="preserve">20. </w:delText>
        </w:r>
        <w:r w:rsidRPr="00FC04D6" w:rsidDel="008B4C4C">
          <w:rPr>
            <w:rFonts w:ascii="Times New Roman" w:hAnsi="Times New Roman"/>
            <w:noProof/>
            <w:sz w:val="24"/>
            <w:szCs w:val="24"/>
          </w:rPr>
          <w:tab/>
          <w:delText xml:space="preserve">Hwang G, Abdulkadir A, Erus G, Habes M, Pomponio R, Shou H, et al. Disentangling Alzheimer’s disease neurodegeneration from typical brain ageing using machine learning. Brain Commun. 2022;4(3):1–15. </w:delText>
        </w:r>
      </w:del>
    </w:p>
    <w:p w14:paraId="2CFA798A" w14:textId="32ED1FE0" w:rsidR="00FC04D6" w:rsidRPr="00FC04D6" w:rsidDel="008B4C4C" w:rsidRDefault="00FC04D6" w:rsidP="00FC04D6">
      <w:pPr>
        <w:widowControl w:val="0"/>
        <w:autoSpaceDE w:val="0"/>
        <w:autoSpaceDN w:val="0"/>
        <w:adjustRightInd w:val="0"/>
        <w:spacing w:after="0" w:line="240" w:lineRule="auto"/>
        <w:ind w:left="640" w:hanging="640"/>
        <w:rPr>
          <w:del w:id="1513" w:author="Millar, Peter" w:date="2022-11-23T12:18:00Z"/>
          <w:rFonts w:ascii="Times New Roman" w:hAnsi="Times New Roman"/>
          <w:noProof/>
          <w:sz w:val="24"/>
          <w:szCs w:val="24"/>
        </w:rPr>
      </w:pPr>
      <w:del w:id="1514" w:author="Millar, Peter" w:date="2022-11-23T12:18:00Z">
        <w:r w:rsidRPr="00FC04D6" w:rsidDel="008B4C4C">
          <w:rPr>
            <w:rFonts w:ascii="Times New Roman" w:hAnsi="Times New Roman"/>
            <w:noProof/>
            <w:sz w:val="24"/>
            <w:szCs w:val="24"/>
          </w:rPr>
          <w:delText xml:space="preserve">21. </w:delText>
        </w:r>
        <w:r w:rsidRPr="00FC04D6" w:rsidDel="008B4C4C">
          <w:rPr>
            <w:rFonts w:ascii="Times New Roman" w:hAnsi="Times New Roman"/>
            <w:noProof/>
            <w:sz w:val="24"/>
            <w:szCs w:val="24"/>
          </w:rPr>
          <w:tab/>
          <w:delText xml:space="preserve">Goyal MS, Blazey TM, Su Y, Couture LE, Durbin TJ, Bateman RJ, et al. Persistent metabolic youth in the aging female brain. Proc Natl Acad Sci U S A. 2019;116(8):3251–5. </w:delText>
        </w:r>
      </w:del>
    </w:p>
    <w:p w14:paraId="2015618D" w14:textId="0885EC74" w:rsidR="00FC04D6" w:rsidRPr="00FC04D6" w:rsidDel="008B4C4C" w:rsidRDefault="00FC04D6" w:rsidP="00FC04D6">
      <w:pPr>
        <w:widowControl w:val="0"/>
        <w:autoSpaceDE w:val="0"/>
        <w:autoSpaceDN w:val="0"/>
        <w:adjustRightInd w:val="0"/>
        <w:spacing w:after="0" w:line="240" w:lineRule="auto"/>
        <w:ind w:left="640" w:hanging="640"/>
        <w:rPr>
          <w:del w:id="1515" w:author="Millar, Peter" w:date="2022-11-23T12:18:00Z"/>
          <w:rFonts w:ascii="Times New Roman" w:hAnsi="Times New Roman"/>
          <w:noProof/>
          <w:sz w:val="24"/>
          <w:szCs w:val="24"/>
        </w:rPr>
      </w:pPr>
      <w:del w:id="1516" w:author="Millar, Peter" w:date="2022-11-23T12:18:00Z">
        <w:r w:rsidRPr="00FC04D6" w:rsidDel="008B4C4C">
          <w:rPr>
            <w:rFonts w:ascii="Times New Roman" w:hAnsi="Times New Roman"/>
            <w:noProof/>
            <w:sz w:val="24"/>
            <w:szCs w:val="24"/>
          </w:rPr>
          <w:delText xml:space="preserve">22. </w:delText>
        </w:r>
        <w:r w:rsidRPr="00FC04D6" w:rsidDel="008B4C4C">
          <w:rPr>
            <w:rFonts w:ascii="Times New Roman" w:hAnsi="Times New Roman"/>
            <w:noProof/>
            <w:sz w:val="24"/>
            <w:szCs w:val="24"/>
          </w:rPr>
          <w:tab/>
          <w:delText xml:space="preserve">Cherubini A, Caligiuri ME, Peran P, Sabatini U, Cosentino C, Amato F. Importance of Multimodal MRI in Characterizing Brain Tissue and Its Potential Application for Individual Age Prediction. IEEE J Biomed Heal Informatics. 2016;20(5):1232–9. </w:delText>
        </w:r>
      </w:del>
    </w:p>
    <w:p w14:paraId="6F4C1D76" w14:textId="11CE9DD9" w:rsidR="00FC04D6" w:rsidRPr="00FC04D6" w:rsidDel="008B4C4C" w:rsidRDefault="00FC04D6" w:rsidP="00FC04D6">
      <w:pPr>
        <w:widowControl w:val="0"/>
        <w:autoSpaceDE w:val="0"/>
        <w:autoSpaceDN w:val="0"/>
        <w:adjustRightInd w:val="0"/>
        <w:spacing w:after="0" w:line="240" w:lineRule="auto"/>
        <w:ind w:left="640" w:hanging="640"/>
        <w:rPr>
          <w:del w:id="1517" w:author="Millar, Peter" w:date="2022-11-23T12:18:00Z"/>
          <w:rFonts w:ascii="Times New Roman" w:hAnsi="Times New Roman"/>
          <w:noProof/>
          <w:sz w:val="24"/>
          <w:szCs w:val="24"/>
        </w:rPr>
      </w:pPr>
      <w:del w:id="1518" w:author="Millar, Peter" w:date="2022-11-23T12:18:00Z">
        <w:r w:rsidRPr="00FC04D6" w:rsidDel="008B4C4C">
          <w:rPr>
            <w:rFonts w:ascii="Times New Roman" w:hAnsi="Times New Roman"/>
            <w:noProof/>
            <w:sz w:val="24"/>
            <w:szCs w:val="24"/>
          </w:rPr>
          <w:delText xml:space="preserve">23. </w:delText>
        </w:r>
        <w:r w:rsidRPr="00FC04D6" w:rsidDel="008B4C4C">
          <w:rPr>
            <w:rFonts w:ascii="Times New Roman" w:hAnsi="Times New Roman"/>
            <w:noProof/>
            <w:sz w:val="24"/>
            <w:szCs w:val="24"/>
          </w:rPr>
          <w:tab/>
          <w:delText xml:space="preserve">Petersen KJ, Strain JF, Cooley SA, Vaida FF, Ances BM. Accepted Manuscript: Machine learning quantifies accelerated white-matter aging in persons with HIV 2. J Infect Dis. 2022;jiac156. </w:delText>
        </w:r>
      </w:del>
    </w:p>
    <w:p w14:paraId="56131D65" w14:textId="59F539FD" w:rsidR="00FC04D6" w:rsidRPr="00FC04D6" w:rsidDel="008B4C4C" w:rsidRDefault="00FC04D6" w:rsidP="00FC04D6">
      <w:pPr>
        <w:widowControl w:val="0"/>
        <w:autoSpaceDE w:val="0"/>
        <w:autoSpaceDN w:val="0"/>
        <w:adjustRightInd w:val="0"/>
        <w:spacing w:after="0" w:line="240" w:lineRule="auto"/>
        <w:ind w:left="640" w:hanging="640"/>
        <w:rPr>
          <w:del w:id="1519" w:author="Millar, Peter" w:date="2022-11-23T12:18:00Z"/>
          <w:rFonts w:ascii="Times New Roman" w:hAnsi="Times New Roman"/>
          <w:noProof/>
          <w:sz w:val="24"/>
          <w:szCs w:val="24"/>
        </w:rPr>
      </w:pPr>
      <w:del w:id="1520" w:author="Millar, Peter" w:date="2022-11-23T12:18:00Z">
        <w:r w:rsidRPr="00FC04D6" w:rsidDel="008B4C4C">
          <w:rPr>
            <w:rFonts w:ascii="Times New Roman" w:hAnsi="Times New Roman"/>
            <w:noProof/>
            <w:sz w:val="24"/>
            <w:szCs w:val="24"/>
          </w:rPr>
          <w:delText xml:space="preserve">24. </w:delText>
        </w:r>
        <w:r w:rsidRPr="00FC04D6" w:rsidDel="008B4C4C">
          <w:rPr>
            <w:rFonts w:ascii="Times New Roman" w:hAnsi="Times New Roman"/>
            <w:noProof/>
            <w:sz w:val="24"/>
            <w:szCs w:val="24"/>
          </w:rPr>
          <w:tab/>
          <w:delText>Dosenbach NUF, Nardos B, Cohen AL, Fair DA, Power JD, Church J a, et al. Prediction of Individual Brain Maturity Using fMRI. Science (80- ) [Internet]. 2010;329(5997):1358–61. Available from: http://www.sciencemag.org/content/329/5997/1358.short%5Cnhttp://www.pubmedcentral.nih.gov/articlerender.fcgi?artid=3135376&amp;tool=pmcentrez&amp;rendertype=abstract</w:delText>
        </w:r>
      </w:del>
    </w:p>
    <w:p w14:paraId="365B8A54" w14:textId="3C3ECBFD" w:rsidR="00FC04D6" w:rsidRPr="00FC04D6" w:rsidDel="008B4C4C" w:rsidRDefault="00FC04D6" w:rsidP="00FC04D6">
      <w:pPr>
        <w:widowControl w:val="0"/>
        <w:autoSpaceDE w:val="0"/>
        <w:autoSpaceDN w:val="0"/>
        <w:adjustRightInd w:val="0"/>
        <w:spacing w:after="0" w:line="240" w:lineRule="auto"/>
        <w:ind w:left="640" w:hanging="640"/>
        <w:rPr>
          <w:del w:id="1521" w:author="Millar, Peter" w:date="2022-11-23T12:18:00Z"/>
          <w:rFonts w:ascii="Times New Roman" w:hAnsi="Times New Roman"/>
          <w:noProof/>
          <w:sz w:val="24"/>
          <w:szCs w:val="24"/>
        </w:rPr>
      </w:pPr>
      <w:del w:id="1522" w:author="Millar, Peter" w:date="2022-11-23T12:18:00Z">
        <w:r w:rsidRPr="00FC04D6" w:rsidDel="008B4C4C">
          <w:rPr>
            <w:rFonts w:ascii="Times New Roman" w:hAnsi="Times New Roman"/>
            <w:noProof/>
            <w:sz w:val="24"/>
            <w:szCs w:val="24"/>
          </w:rPr>
          <w:delText xml:space="preserve">25. </w:delText>
        </w:r>
        <w:r w:rsidRPr="00FC04D6" w:rsidDel="008B4C4C">
          <w:rPr>
            <w:rFonts w:ascii="Times New Roman" w:hAnsi="Times New Roman"/>
            <w:noProof/>
            <w:sz w:val="24"/>
            <w:szCs w:val="24"/>
          </w:rPr>
          <w:tab/>
          <w:delText>Nielsen AN, Greene DJ, Gratton C, Dosenbach NUF, Petersen SE, Schlaggar BL. Evaluating the Prediction of Brain Maturity From Functional Connectivity After Motion Artifact Denoising. Cereb Cortex [Internet]. 2019;29(6):2455–69. Available from: https://academic.oup.com/cercor/advance-article/doi/10.1093/cercor/bhy117/5025421</w:delText>
        </w:r>
      </w:del>
    </w:p>
    <w:p w14:paraId="70D67BCC" w14:textId="21296EE9" w:rsidR="00FC04D6" w:rsidRPr="00FC04D6" w:rsidDel="008B4C4C" w:rsidRDefault="00FC04D6" w:rsidP="00FC04D6">
      <w:pPr>
        <w:widowControl w:val="0"/>
        <w:autoSpaceDE w:val="0"/>
        <w:autoSpaceDN w:val="0"/>
        <w:adjustRightInd w:val="0"/>
        <w:spacing w:after="0" w:line="240" w:lineRule="auto"/>
        <w:ind w:left="640" w:hanging="640"/>
        <w:rPr>
          <w:del w:id="1523" w:author="Millar, Peter" w:date="2022-11-23T12:18:00Z"/>
          <w:rFonts w:ascii="Times New Roman" w:hAnsi="Times New Roman"/>
          <w:noProof/>
          <w:sz w:val="24"/>
          <w:szCs w:val="24"/>
        </w:rPr>
      </w:pPr>
      <w:del w:id="1524" w:author="Millar, Peter" w:date="2022-11-23T12:18:00Z">
        <w:r w:rsidRPr="00FC04D6" w:rsidDel="008B4C4C">
          <w:rPr>
            <w:rFonts w:ascii="Times New Roman" w:hAnsi="Times New Roman"/>
            <w:noProof/>
            <w:sz w:val="24"/>
            <w:szCs w:val="24"/>
          </w:rPr>
          <w:delText xml:space="preserve">26. </w:delText>
        </w:r>
        <w:r w:rsidRPr="00FC04D6" w:rsidDel="008B4C4C">
          <w:rPr>
            <w:rFonts w:ascii="Times New Roman" w:hAnsi="Times New Roman"/>
            <w:noProof/>
            <w:sz w:val="24"/>
            <w:szCs w:val="24"/>
          </w:rPr>
          <w:tab/>
          <w:delText>Eavani H, Habes M, Satterthwaite TD, An Y, Hsieh MK, Honnorat N, et al. Heterogeneity of structural and functional imaging patterns of advanced brain aging revealed via machine learning methods. Neurobiol Aging [Internet]. 2018;71:41–50. Available from: https://doi.org/10.1016/j.neurobiolaging.2018.06.013</w:delText>
        </w:r>
      </w:del>
    </w:p>
    <w:p w14:paraId="6F5845A8" w14:textId="41525B1F" w:rsidR="00FC04D6" w:rsidRPr="00FC04D6" w:rsidDel="008B4C4C" w:rsidRDefault="00FC04D6" w:rsidP="00FC04D6">
      <w:pPr>
        <w:widowControl w:val="0"/>
        <w:autoSpaceDE w:val="0"/>
        <w:autoSpaceDN w:val="0"/>
        <w:adjustRightInd w:val="0"/>
        <w:spacing w:after="0" w:line="240" w:lineRule="auto"/>
        <w:ind w:left="640" w:hanging="640"/>
        <w:rPr>
          <w:del w:id="1525" w:author="Millar, Peter" w:date="2022-11-23T12:18:00Z"/>
          <w:rFonts w:ascii="Times New Roman" w:hAnsi="Times New Roman"/>
          <w:noProof/>
          <w:sz w:val="24"/>
          <w:szCs w:val="24"/>
        </w:rPr>
      </w:pPr>
      <w:del w:id="1526" w:author="Millar, Peter" w:date="2022-11-23T12:18:00Z">
        <w:r w:rsidRPr="00FC04D6" w:rsidDel="008B4C4C">
          <w:rPr>
            <w:rFonts w:ascii="Times New Roman" w:hAnsi="Times New Roman"/>
            <w:noProof/>
            <w:sz w:val="24"/>
            <w:szCs w:val="24"/>
          </w:rPr>
          <w:delText xml:space="preserve">27. </w:delText>
        </w:r>
        <w:r w:rsidRPr="00FC04D6" w:rsidDel="008B4C4C">
          <w:rPr>
            <w:rFonts w:ascii="Times New Roman" w:hAnsi="Times New Roman"/>
            <w:noProof/>
            <w:sz w:val="24"/>
            <w:szCs w:val="24"/>
          </w:rPr>
          <w:tab/>
          <w:delText xml:space="preserve">Liem F, Varoquaux G, Kynast J, Beyer F, Kharabian Masouleh S, Huntenburg JM, et al. Predicting brain-age from multimodal imaging data captures cognitive impairment. Neuroimage. 2017;148(July 2016):179–88. </w:delText>
        </w:r>
      </w:del>
    </w:p>
    <w:p w14:paraId="2875244F" w14:textId="029A6A17" w:rsidR="00FC04D6" w:rsidRPr="00FC04D6" w:rsidDel="008B4C4C" w:rsidRDefault="00FC04D6" w:rsidP="00FC04D6">
      <w:pPr>
        <w:widowControl w:val="0"/>
        <w:autoSpaceDE w:val="0"/>
        <w:autoSpaceDN w:val="0"/>
        <w:adjustRightInd w:val="0"/>
        <w:spacing w:after="0" w:line="240" w:lineRule="auto"/>
        <w:ind w:left="640" w:hanging="640"/>
        <w:rPr>
          <w:del w:id="1527" w:author="Millar, Peter" w:date="2022-11-23T12:18:00Z"/>
          <w:rFonts w:ascii="Times New Roman" w:hAnsi="Times New Roman"/>
          <w:noProof/>
          <w:sz w:val="24"/>
          <w:szCs w:val="24"/>
        </w:rPr>
      </w:pPr>
      <w:del w:id="1528" w:author="Millar, Peter" w:date="2022-11-23T12:18:00Z">
        <w:r w:rsidRPr="00FC04D6" w:rsidDel="008B4C4C">
          <w:rPr>
            <w:rFonts w:ascii="Times New Roman" w:hAnsi="Times New Roman"/>
            <w:noProof/>
            <w:sz w:val="24"/>
            <w:szCs w:val="24"/>
          </w:rPr>
          <w:delText xml:space="preserve">28. </w:delText>
        </w:r>
        <w:r w:rsidRPr="00FC04D6" w:rsidDel="008B4C4C">
          <w:rPr>
            <w:rFonts w:ascii="Times New Roman" w:hAnsi="Times New Roman"/>
            <w:noProof/>
            <w:sz w:val="24"/>
            <w:szCs w:val="24"/>
          </w:rPr>
          <w:tab/>
          <w:delText xml:space="preserve">Dunås T, Wåhlin A, Nyberg L, Boraxbekk C. Multimodal Image Analysis of Apparent Brain Age Identifies Physical Fitness as Predictor of Brain Maintenance. Cereb Cortex. 2021;1–15. </w:delText>
        </w:r>
      </w:del>
    </w:p>
    <w:p w14:paraId="30FEC24B" w14:textId="775224B0" w:rsidR="00FC04D6" w:rsidRPr="00FC04D6" w:rsidDel="008B4C4C" w:rsidRDefault="00FC04D6" w:rsidP="00FC04D6">
      <w:pPr>
        <w:widowControl w:val="0"/>
        <w:autoSpaceDE w:val="0"/>
        <w:autoSpaceDN w:val="0"/>
        <w:adjustRightInd w:val="0"/>
        <w:spacing w:after="0" w:line="240" w:lineRule="auto"/>
        <w:ind w:left="640" w:hanging="640"/>
        <w:rPr>
          <w:del w:id="1529" w:author="Millar, Peter" w:date="2022-11-23T12:18:00Z"/>
          <w:rFonts w:ascii="Times New Roman" w:hAnsi="Times New Roman"/>
          <w:noProof/>
          <w:sz w:val="24"/>
          <w:szCs w:val="24"/>
        </w:rPr>
      </w:pPr>
      <w:del w:id="1530" w:author="Millar, Peter" w:date="2022-11-23T12:18:00Z">
        <w:r w:rsidRPr="00FC04D6" w:rsidDel="008B4C4C">
          <w:rPr>
            <w:rFonts w:ascii="Times New Roman" w:hAnsi="Times New Roman"/>
            <w:noProof/>
            <w:sz w:val="24"/>
            <w:szCs w:val="24"/>
          </w:rPr>
          <w:delText xml:space="preserve">29. </w:delText>
        </w:r>
        <w:r w:rsidRPr="00FC04D6" w:rsidDel="008B4C4C">
          <w:rPr>
            <w:rFonts w:ascii="Times New Roman" w:hAnsi="Times New Roman"/>
            <w:noProof/>
            <w:sz w:val="24"/>
            <w:szCs w:val="24"/>
          </w:rPr>
          <w:tab/>
          <w:delText xml:space="preserve">Engemann DA, Kozynets O, Sabbagh D, Lemaitre G, Varoquaux G, Liem F, et al. Combining magnetoencephalography with magnetic resonance imaging enhances learning of surrogate-biomarkers. Elife. 2020;9:1–33. </w:delText>
        </w:r>
      </w:del>
    </w:p>
    <w:p w14:paraId="387077AF" w14:textId="7F876845" w:rsidR="00FC04D6" w:rsidRPr="00FC04D6" w:rsidDel="008B4C4C" w:rsidRDefault="00FC04D6" w:rsidP="00FC04D6">
      <w:pPr>
        <w:widowControl w:val="0"/>
        <w:autoSpaceDE w:val="0"/>
        <w:autoSpaceDN w:val="0"/>
        <w:adjustRightInd w:val="0"/>
        <w:spacing w:after="0" w:line="240" w:lineRule="auto"/>
        <w:ind w:left="640" w:hanging="640"/>
        <w:rPr>
          <w:del w:id="1531" w:author="Millar, Peter" w:date="2022-11-23T12:18:00Z"/>
          <w:rFonts w:ascii="Times New Roman" w:hAnsi="Times New Roman"/>
          <w:noProof/>
          <w:sz w:val="24"/>
          <w:szCs w:val="24"/>
        </w:rPr>
      </w:pPr>
      <w:del w:id="1532" w:author="Millar, Peter" w:date="2022-11-23T12:18:00Z">
        <w:r w:rsidRPr="00FC04D6" w:rsidDel="008B4C4C">
          <w:rPr>
            <w:rFonts w:ascii="Times New Roman" w:hAnsi="Times New Roman"/>
            <w:noProof/>
            <w:sz w:val="24"/>
            <w:szCs w:val="24"/>
          </w:rPr>
          <w:delText xml:space="preserve">30. </w:delText>
        </w:r>
        <w:r w:rsidRPr="00FC04D6" w:rsidDel="008B4C4C">
          <w:rPr>
            <w:rFonts w:ascii="Times New Roman" w:hAnsi="Times New Roman"/>
            <w:noProof/>
            <w:sz w:val="24"/>
            <w:szCs w:val="24"/>
          </w:rPr>
          <w:tab/>
          <w:delText xml:space="preserve">Gonneaud J, Baria AT, Binette AP, Gordon BA, Chhatwal JP, Cruchaga C, et al. Accelerated functional brain aging in pre-clinical familial Alzheimer’s disease. Nat Commun. 2021;1–17. </w:delText>
        </w:r>
      </w:del>
    </w:p>
    <w:p w14:paraId="4DAC5681" w14:textId="08B82C63" w:rsidR="00FC04D6" w:rsidRPr="00FC04D6" w:rsidDel="008B4C4C" w:rsidRDefault="00FC04D6" w:rsidP="00FC04D6">
      <w:pPr>
        <w:widowControl w:val="0"/>
        <w:autoSpaceDE w:val="0"/>
        <w:autoSpaceDN w:val="0"/>
        <w:adjustRightInd w:val="0"/>
        <w:spacing w:after="0" w:line="240" w:lineRule="auto"/>
        <w:ind w:left="640" w:hanging="640"/>
        <w:rPr>
          <w:del w:id="1533" w:author="Millar, Peter" w:date="2022-11-23T12:18:00Z"/>
          <w:rFonts w:ascii="Times New Roman" w:hAnsi="Times New Roman"/>
          <w:noProof/>
          <w:sz w:val="24"/>
          <w:szCs w:val="24"/>
        </w:rPr>
      </w:pPr>
      <w:del w:id="1534" w:author="Millar, Peter" w:date="2022-11-23T12:18:00Z">
        <w:r w:rsidRPr="00FC04D6" w:rsidDel="008B4C4C">
          <w:rPr>
            <w:rFonts w:ascii="Times New Roman" w:hAnsi="Times New Roman"/>
            <w:noProof/>
            <w:sz w:val="24"/>
            <w:szCs w:val="24"/>
          </w:rPr>
          <w:delText xml:space="preserve">31. </w:delText>
        </w:r>
        <w:r w:rsidRPr="00FC04D6" w:rsidDel="008B4C4C">
          <w:rPr>
            <w:rFonts w:ascii="Times New Roman" w:hAnsi="Times New Roman"/>
            <w:noProof/>
            <w:sz w:val="24"/>
            <w:szCs w:val="24"/>
          </w:rPr>
          <w:tab/>
          <w:delText xml:space="preserve">Millar PR, Luckett PH, Gordon BA, Benzinger TL, Schindler SE, Fagan AM, et al. Predicting brain age from functional connectivity in symptomatic and preclinical Alzheimer disease. Neuroimage. 2022;256(April):119228. </w:delText>
        </w:r>
      </w:del>
    </w:p>
    <w:p w14:paraId="677F7C36" w14:textId="2D1E2DA9" w:rsidR="00FC04D6" w:rsidRPr="00FC04D6" w:rsidDel="008B4C4C" w:rsidRDefault="00FC04D6" w:rsidP="00FC04D6">
      <w:pPr>
        <w:widowControl w:val="0"/>
        <w:autoSpaceDE w:val="0"/>
        <w:autoSpaceDN w:val="0"/>
        <w:adjustRightInd w:val="0"/>
        <w:spacing w:after="0" w:line="240" w:lineRule="auto"/>
        <w:ind w:left="640" w:hanging="640"/>
        <w:rPr>
          <w:del w:id="1535" w:author="Millar, Peter" w:date="2022-11-23T12:18:00Z"/>
          <w:rFonts w:ascii="Times New Roman" w:hAnsi="Times New Roman"/>
          <w:noProof/>
          <w:sz w:val="24"/>
          <w:szCs w:val="24"/>
        </w:rPr>
      </w:pPr>
      <w:del w:id="1536" w:author="Millar, Peter" w:date="2022-11-23T12:18:00Z">
        <w:r w:rsidRPr="00FC04D6" w:rsidDel="008B4C4C">
          <w:rPr>
            <w:rFonts w:ascii="Times New Roman" w:hAnsi="Times New Roman"/>
            <w:noProof/>
            <w:sz w:val="24"/>
            <w:szCs w:val="24"/>
          </w:rPr>
          <w:delText xml:space="preserve">32. </w:delText>
        </w:r>
        <w:r w:rsidRPr="00FC04D6" w:rsidDel="008B4C4C">
          <w:rPr>
            <w:rFonts w:ascii="Times New Roman" w:hAnsi="Times New Roman"/>
            <w:noProof/>
            <w:sz w:val="24"/>
            <w:szCs w:val="24"/>
          </w:rPr>
          <w:tab/>
          <w:delText xml:space="preserve">Thomas JB, Brier MR, Snyder AZ, Vaida FF, Ances BM. Pathways to neurodegeneration: Effects of HIV and aging on resting-state functional connectivity. Neurology. 2013;80(13):1186–93. </w:delText>
        </w:r>
      </w:del>
    </w:p>
    <w:p w14:paraId="20CD0C4B" w14:textId="64E67302" w:rsidR="00FC04D6" w:rsidRPr="00FC04D6" w:rsidDel="008B4C4C" w:rsidRDefault="00FC04D6" w:rsidP="00FC04D6">
      <w:pPr>
        <w:widowControl w:val="0"/>
        <w:autoSpaceDE w:val="0"/>
        <w:autoSpaceDN w:val="0"/>
        <w:adjustRightInd w:val="0"/>
        <w:spacing w:after="0" w:line="240" w:lineRule="auto"/>
        <w:ind w:left="640" w:hanging="640"/>
        <w:rPr>
          <w:del w:id="1537" w:author="Millar, Peter" w:date="2022-11-23T12:18:00Z"/>
          <w:rFonts w:ascii="Times New Roman" w:hAnsi="Times New Roman"/>
          <w:noProof/>
          <w:sz w:val="24"/>
          <w:szCs w:val="24"/>
        </w:rPr>
      </w:pPr>
      <w:del w:id="1538" w:author="Millar, Peter" w:date="2022-11-23T12:18:00Z">
        <w:r w:rsidRPr="00FC04D6" w:rsidDel="008B4C4C">
          <w:rPr>
            <w:rFonts w:ascii="Times New Roman" w:hAnsi="Times New Roman"/>
            <w:noProof/>
            <w:sz w:val="24"/>
            <w:szCs w:val="24"/>
          </w:rPr>
          <w:delText xml:space="preserve">33. </w:delText>
        </w:r>
        <w:r w:rsidRPr="00FC04D6" w:rsidDel="008B4C4C">
          <w:rPr>
            <w:rFonts w:ascii="Times New Roman" w:hAnsi="Times New Roman"/>
            <w:noProof/>
            <w:sz w:val="24"/>
            <w:szCs w:val="24"/>
          </w:rPr>
          <w:tab/>
          <w:delText xml:space="preserve">Petersen KJ, Metcalf N V, Cooley S, Tomov D, Vaida F, Paul R, et al. Accelerated Brain Aging and Cerebral Blood Flow Reduction in Persons with Human Immunodeficiency Virus. Clin Infect Dis. 2021;73(10):1813–21. </w:delText>
        </w:r>
      </w:del>
    </w:p>
    <w:p w14:paraId="755D6991" w14:textId="0E0B06D5" w:rsidR="00FC04D6" w:rsidRPr="00FC04D6" w:rsidDel="008B4C4C" w:rsidRDefault="00FC04D6" w:rsidP="00FC04D6">
      <w:pPr>
        <w:widowControl w:val="0"/>
        <w:autoSpaceDE w:val="0"/>
        <w:autoSpaceDN w:val="0"/>
        <w:adjustRightInd w:val="0"/>
        <w:spacing w:after="0" w:line="240" w:lineRule="auto"/>
        <w:ind w:left="640" w:hanging="640"/>
        <w:rPr>
          <w:del w:id="1539" w:author="Millar, Peter" w:date="2022-11-23T12:18:00Z"/>
          <w:rFonts w:ascii="Times New Roman" w:hAnsi="Times New Roman"/>
          <w:noProof/>
          <w:sz w:val="24"/>
          <w:szCs w:val="24"/>
        </w:rPr>
      </w:pPr>
      <w:del w:id="1540" w:author="Millar, Peter" w:date="2022-11-23T12:18:00Z">
        <w:r w:rsidRPr="00FC04D6" w:rsidDel="008B4C4C">
          <w:rPr>
            <w:rFonts w:ascii="Times New Roman" w:hAnsi="Times New Roman"/>
            <w:noProof/>
            <w:sz w:val="24"/>
            <w:szCs w:val="24"/>
          </w:rPr>
          <w:delText xml:space="preserve">34. </w:delText>
        </w:r>
        <w:r w:rsidRPr="00FC04D6" w:rsidDel="008B4C4C">
          <w:rPr>
            <w:rFonts w:ascii="Times New Roman" w:hAnsi="Times New Roman"/>
            <w:noProof/>
            <w:sz w:val="24"/>
            <w:szCs w:val="24"/>
          </w:rPr>
          <w:tab/>
          <w:delText xml:space="preserve">McKay NS, Gordon BA, Hornbeck RC, Jack CR, Koeppe RA, Flores S, et al. Preprint: Neuroimaging within the Dominantly Inherited Alzheimer’s Network (DIAN): PET and MRI. BioRxiv. 2022;0–61. </w:delText>
        </w:r>
      </w:del>
    </w:p>
    <w:p w14:paraId="1BA7D517" w14:textId="5811BF11" w:rsidR="00FC04D6" w:rsidRPr="00FC04D6" w:rsidDel="008B4C4C" w:rsidRDefault="00FC04D6" w:rsidP="00FC04D6">
      <w:pPr>
        <w:widowControl w:val="0"/>
        <w:autoSpaceDE w:val="0"/>
        <w:autoSpaceDN w:val="0"/>
        <w:adjustRightInd w:val="0"/>
        <w:spacing w:after="0" w:line="240" w:lineRule="auto"/>
        <w:ind w:left="640" w:hanging="640"/>
        <w:rPr>
          <w:del w:id="1541" w:author="Millar, Peter" w:date="2022-11-23T12:18:00Z"/>
          <w:rFonts w:ascii="Times New Roman" w:hAnsi="Times New Roman"/>
          <w:noProof/>
          <w:sz w:val="24"/>
          <w:szCs w:val="24"/>
        </w:rPr>
      </w:pPr>
      <w:del w:id="1542" w:author="Millar, Peter" w:date="2022-11-23T12:18:00Z">
        <w:r w:rsidRPr="00FC04D6" w:rsidDel="008B4C4C">
          <w:rPr>
            <w:rFonts w:ascii="Times New Roman" w:hAnsi="Times New Roman"/>
            <w:noProof/>
            <w:sz w:val="24"/>
            <w:szCs w:val="24"/>
          </w:rPr>
          <w:delText xml:space="preserve">35. </w:delText>
        </w:r>
        <w:r w:rsidRPr="00FC04D6" w:rsidDel="008B4C4C">
          <w:rPr>
            <w:rFonts w:ascii="Times New Roman" w:hAnsi="Times New Roman"/>
            <w:noProof/>
            <w:sz w:val="24"/>
            <w:szCs w:val="24"/>
          </w:rPr>
          <w:tab/>
          <w:delText xml:space="preserve">Morris JC. The Clinical Dementia Rating (CDR): current version and scoring rules. Neurology. 1993;43(11):2412–4. </w:delText>
        </w:r>
      </w:del>
    </w:p>
    <w:p w14:paraId="10A69F1C" w14:textId="3438AE92" w:rsidR="00FC04D6" w:rsidRPr="00FC04D6" w:rsidDel="008B4C4C" w:rsidRDefault="00FC04D6" w:rsidP="00FC04D6">
      <w:pPr>
        <w:widowControl w:val="0"/>
        <w:autoSpaceDE w:val="0"/>
        <w:autoSpaceDN w:val="0"/>
        <w:adjustRightInd w:val="0"/>
        <w:spacing w:after="0" w:line="240" w:lineRule="auto"/>
        <w:ind w:left="640" w:hanging="640"/>
        <w:rPr>
          <w:del w:id="1543" w:author="Millar, Peter" w:date="2022-11-23T12:18:00Z"/>
          <w:rFonts w:ascii="Times New Roman" w:hAnsi="Times New Roman"/>
          <w:noProof/>
          <w:sz w:val="24"/>
          <w:szCs w:val="24"/>
        </w:rPr>
      </w:pPr>
      <w:del w:id="1544" w:author="Millar, Peter" w:date="2022-11-23T12:18:00Z">
        <w:r w:rsidRPr="00FC04D6" w:rsidDel="008B4C4C">
          <w:rPr>
            <w:rFonts w:ascii="Times New Roman" w:hAnsi="Times New Roman"/>
            <w:noProof/>
            <w:sz w:val="24"/>
            <w:szCs w:val="24"/>
          </w:rPr>
          <w:delText xml:space="preserve">36. </w:delText>
        </w:r>
        <w:r w:rsidRPr="00FC04D6" w:rsidDel="008B4C4C">
          <w:rPr>
            <w:rFonts w:ascii="Times New Roman" w:hAnsi="Times New Roman"/>
            <w:noProof/>
            <w:sz w:val="24"/>
            <w:szCs w:val="24"/>
          </w:rPr>
          <w:tab/>
          <w:delText>McKhann GM, Knopman DS, Chertkow H, Hyman BT, Jack CR, Kawas CH, et al. The diagnosis of dementia due to Alzheimer’s disease: Recommendations from the National Institute on Aging-Alzheimer’s Association workgroups on diagnostic guidelines for Alzheimer’s disease. Alzheimer’s Dement [Internet]. 2011;7(3):263–9. Available from: http://dx.doi.org/10.1016/j.jalz.2011.03.005</w:delText>
        </w:r>
      </w:del>
    </w:p>
    <w:p w14:paraId="6332C126" w14:textId="7D8DDE98" w:rsidR="00FC04D6" w:rsidRPr="00FC04D6" w:rsidDel="008B4C4C" w:rsidRDefault="00FC04D6" w:rsidP="00FC04D6">
      <w:pPr>
        <w:widowControl w:val="0"/>
        <w:autoSpaceDE w:val="0"/>
        <w:autoSpaceDN w:val="0"/>
        <w:adjustRightInd w:val="0"/>
        <w:spacing w:after="0" w:line="240" w:lineRule="auto"/>
        <w:ind w:left="640" w:hanging="640"/>
        <w:rPr>
          <w:del w:id="1545" w:author="Millar, Peter" w:date="2022-11-23T12:18:00Z"/>
          <w:rFonts w:ascii="Times New Roman" w:hAnsi="Times New Roman"/>
          <w:noProof/>
          <w:sz w:val="24"/>
          <w:szCs w:val="24"/>
        </w:rPr>
      </w:pPr>
      <w:del w:id="1546" w:author="Millar, Peter" w:date="2022-11-23T12:18:00Z">
        <w:r w:rsidRPr="00FC04D6" w:rsidDel="008B4C4C">
          <w:rPr>
            <w:rFonts w:ascii="Times New Roman" w:hAnsi="Times New Roman"/>
            <w:noProof/>
            <w:sz w:val="24"/>
            <w:szCs w:val="24"/>
          </w:rPr>
          <w:delText xml:space="preserve">37. </w:delText>
        </w:r>
        <w:r w:rsidRPr="00FC04D6" w:rsidDel="008B4C4C">
          <w:rPr>
            <w:rFonts w:ascii="Times New Roman" w:hAnsi="Times New Roman"/>
            <w:noProof/>
            <w:sz w:val="24"/>
            <w:szCs w:val="24"/>
          </w:rPr>
          <w:tab/>
          <w:delText xml:space="preserve">Klunk WE, Engler H, Nordberg A, Wang Y, Blomqvist G, Holt DP, et al. Imaging Brain Amyloid in Alzheimer’s Disease with Pittsburgh Compound-B. Ann Neurol. 2004;55(3):306–19. </w:delText>
        </w:r>
      </w:del>
    </w:p>
    <w:p w14:paraId="2D28AFB0" w14:textId="36DEDD5D" w:rsidR="00FC04D6" w:rsidRPr="00FC04D6" w:rsidDel="008B4C4C" w:rsidRDefault="00FC04D6" w:rsidP="00FC04D6">
      <w:pPr>
        <w:widowControl w:val="0"/>
        <w:autoSpaceDE w:val="0"/>
        <w:autoSpaceDN w:val="0"/>
        <w:adjustRightInd w:val="0"/>
        <w:spacing w:after="0" w:line="240" w:lineRule="auto"/>
        <w:ind w:left="640" w:hanging="640"/>
        <w:rPr>
          <w:del w:id="1547" w:author="Millar, Peter" w:date="2022-11-23T12:18:00Z"/>
          <w:rFonts w:ascii="Times New Roman" w:hAnsi="Times New Roman"/>
          <w:noProof/>
          <w:sz w:val="24"/>
          <w:szCs w:val="24"/>
        </w:rPr>
      </w:pPr>
      <w:del w:id="1548" w:author="Millar, Peter" w:date="2022-11-23T12:18:00Z">
        <w:r w:rsidRPr="00FC04D6" w:rsidDel="008B4C4C">
          <w:rPr>
            <w:rFonts w:ascii="Times New Roman" w:hAnsi="Times New Roman"/>
            <w:noProof/>
            <w:sz w:val="24"/>
            <w:szCs w:val="24"/>
          </w:rPr>
          <w:delText xml:space="preserve">38. </w:delText>
        </w:r>
        <w:r w:rsidRPr="00FC04D6" w:rsidDel="008B4C4C">
          <w:rPr>
            <w:rFonts w:ascii="Times New Roman" w:hAnsi="Times New Roman"/>
            <w:noProof/>
            <w:sz w:val="24"/>
            <w:szCs w:val="24"/>
          </w:rPr>
          <w:tab/>
          <w:delText xml:space="preserve">Wong DF, Rosenberg PB, Zhou Y, Kumar A, Raymont V, Ravert HT, et al. In vivo imaging of amyloid deposition in Alzheimer disease using the radioligand 18F-AV-45 (flobetapir F 18). J Nucl Med. 2010;51(6):913–20. </w:delText>
        </w:r>
      </w:del>
    </w:p>
    <w:p w14:paraId="0CE8C776" w14:textId="6D000B22" w:rsidR="00FC04D6" w:rsidRPr="00FC04D6" w:rsidDel="008B4C4C" w:rsidRDefault="00FC04D6" w:rsidP="00FC04D6">
      <w:pPr>
        <w:widowControl w:val="0"/>
        <w:autoSpaceDE w:val="0"/>
        <w:autoSpaceDN w:val="0"/>
        <w:adjustRightInd w:val="0"/>
        <w:spacing w:after="0" w:line="240" w:lineRule="auto"/>
        <w:ind w:left="640" w:hanging="640"/>
        <w:rPr>
          <w:del w:id="1549" w:author="Millar, Peter" w:date="2022-11-23T12:18:00Z"/>
          <w:rFonts w:ascii="Times New Roman" w:hAnsi="Times New Roman"/>
          <w:noProof/>
          <w:sz w:val="24"/>
          <w:szCs w:val="24"/>
        </w:rPr>
      </w:pPr>
      <w:del w:id="1550" w:author="Millar, Peter" w:date="2022-11-23T12:18:00Z">
        <w:r w:rsidRPr="00FC04D6" w:rsidDel="008B4C4C">
          <w:rPr>
            <w:rFonts w:ascii="Times New Roman" w:hAnsi="Times New Roman"/>
            <w:noProof/>
            <w:sz w:val="24"/>
            <w:szCs w:val="24"/>
          </w:rPr>
          <w:delText xml:space="preserve">39. </w:delText>
        </w:r>
        <w:r w:rsidRPr="00FC04D6" w:rsidDel="008B4C4C">
          <w:rPr>
            <w:rFonts w:ascii="Times New Roman" w:hAnsi="Times New Roman"/>
            <w:noProof/>
            <w:sz w:val="24"/>
            <w:szCs w:val="24"/>
          </w:rPr>
          <w:tab/>
          <w:delText xml:space="preserve">Su Y, D’Angelo GM, Vlassenko AG, Zhou G, Snyder AZ, Marcus DS, et al. Quantitative analysis of PiB-PET with FreeSurfer ROIs. PLoS One. 2013;8(11). </w:delText>
        </w:r>
      </w:del>
    </w:p>
    <w:p w14:paraId="5938A925" w14:textId="35B80C8A" w:rsidR="00FC04D6" w:rsidRPr="00FC04D6" w:rsidDel="008B4C4C" w:rsidRDefault="00FC04D6" w:rsidP="00FC04D6">
      <w:pPr>
        <w:widowControl w:val="0"/>
        <w:autoSpaceDE w:val="0"/>
        <w:autoSpaceDN w:val="0"/>
        <w:adjustRightInd w:val="0"/>
        <w:spacing w:after="0" w:line="240" w:lineRule="auto"/>
        <w:ind w:left="640" w:hanging="640"/>
        <w:rPr>
          <w:del w:id="1551" w:author="Millar, Peter" w:date="2022-11-23T12:18:00Z"/>
          <w:rFonts w:ascii="Times New Roman" w:hAnsi="Times New Roman"/>
          <w:noProof/>
          <w:sz w:val="24"/>
          <w:szCs w:val="24"/>
        </w:rPr>
      </w:pPr>
      <w:del w:id="1552" w:author="Millar, Peter" w:date="2022-11-23T12:18:00Z">
        <w:r w:rsidRPr="00FC04D6" w:rsidDel="008B4C4C">
          <w:rPr>
            <w:rFonts w:ascii="Times New Roman" w:hAnsi="Times New Roman"/>
            <w:noProof/>
            <w:sz w:val="24"/>
            <w:szCs w:val="24"/>
          </w:rPr>
          <w:delText xml:space="preserve">40. </w:delText>
        </w:r>
        <w:r w:rsidRPr="00FC04D6" w:rsidDel="008B4C4C">
          <w:rPr>
            <w:rFonts w:ascii="Times New Roman" w:hAnsi="Times New Roman"/>
            <w:noProof/>
            <w:sz w:val="24"/>
            <w:szCs w:val="24"/>
          </w:rPr>
          <w:tab/>
          <w:delText xml:space="preserve">Fischl B. FreeSurfer. Neuroimage. 2012;62(2):774–81. </w:delText>
        </w:r>
      </w:del>
    </w:p>
    <w:p w14:paraId="6DBDE1E1" w14:textId="73461370" w:rsidR="00FC04D6" w:rsidRPr="00FC04D6" w:rsidDel="008B4C4C" w:rsidRDefault="00FC04D6" w:rsidP="00FC04D6">
      <w:pPr>
        <w:widowControl w:val="0"/>
        <w:autoSpaceDE w:val="0"/>
        <w:autoSpaceDN w:val="0"/>
        <w:adjustRightInd w:val="0"/>
        <w:spacing w:after="0" w:line="240" w:lineRule="auto"/>
        <w:ind w:left="640" w:hanging="640"/>
        <w:rPr>
          <w:del w:id="1553" w:author="Millar, Peter" w:date="2022-11-23T12:18:00Z"/>
          <w:rFonts w:ascii="Times New Roman" w:hAnsi="Times New Roman"/>
          <w:noProof/>
          <w:sz w:val="24"/>
          <w:szCs w:val="24"/>
        </w:rPr>
      </w:pPr>
      <w:del w:id="1554" w:author="Millar, Peter" w:date="2022-11-23T12:18:00Z">
        <w:r w:rsidRPr="00FC04D6" w:rsidDel="008B4C4C">
          <w:rPr>
            <w:rFonts w:ascii="Times New Roman" w:hAnsi="Times New Roman"/>
            <w:noProof/>
            <w:sz w:val="24"/>
            <w:szCs w:val="24"/>
          </w:rPr>
          <w:delText xml:space="preserve">41. </w:delText>
        </w:r>
        <w:r w:rsidRPr="00FC04D6" w:rsidDel="008B4C4C">
          <w:rPr>
            <w:rFonts w:ascii="Times New Roman" w:hAnsi="Times New Roman"/>
            <w:noProof/>
            <w:sz w:val="24"/>
            <w:szCs w:val="24"/>
          </w:rPr>
          <w:tab/>
          <w:delText xml:space="preserve">Su Y, Flores S, Hornbeck RC, Speidel B, Vlassenko AG, Gordon BA, et al. Utilizing the Centiloid scale in cross-sectional and longitudinal PiB PET studies. NeuroImage Clin. 2018;19(April):406–16. </w:delText>
        </w:r>
      </w:del>
    </w:p>
    <w:p w14:paraId="288F7518" w14:textId="4783C034" w:rsidR="00FC04D6" w:rsidRPr="00FC04D6" w:rsidDel="008B4C4C" w:rsidRDefault="00FC04D6" w:rsidP="00FC04D6">
      <w:pPr>
        <w:widowControl w:val="0"/>
        <w:autoSpaceDE w:val="0"/>
        <w:autoSpaceDN w:val="0"/>
        <w:adjustRightInd w:val="0"/>
        <w:spacing w:after="0" w:line="240" w:lineRule="auto"/>
        <w:ind w:left="640" w:hanging="640"/>
        <w:rPr>
          <w:del w:id="1555" w:author="Millar, Peter" w:date="2022-11-23T12:18:00Z"/>
          <w:rFonts w:ascii="Times New Roman" w:hAnsi="Times New Roman"/>
          <w:noProof/>
          <w:sz w:val="24"/>
          <w:szCs w:val="24"/>
        </w:rPr>
      </w:pPr>
      <w:del w:id="1556" w:author="Millar, Peter" w:date="2022-11-23T12:18:00Z">
        <w:r w:rsidRPr="00FC04D6" w:rsidDel="008B4C4C">
          <w:rPr>
            <w:rFonts w:ascii="Times New Roman" w:hAnsi="Times New Roman"/>
            <w:noProof/>
            <w:sz w:val="24"/>
            <w:szCs w:val="24"/>
          </w:rPr>
          <w:delText xml:space="preserve">42. </w:delText>
        </w:r>
        <w:r w:rsidRPr="00FC04D6" w:rsidDel="008B4C4C">
          <w:rPr>
            <w:rFonts w:ascii="Times New Roman" w:hAnsi="Times New Roman"/>
            <w:noProof/>
            <w:sz w:val="24"/>
            <w:szCs w:val="24"/>
          </w:rPr>
          <w:tab/>
          <w:delText xml:space="preserve">Chien DT, Bahri S, Szardenings AK, Walsh JC, Mu F, Su MY, et al. Early Clinical PET Imaging Results with the Novel PHF-Tau Radioligand [F-18]-T807. J Alzheimer’s Dis. 2013;34(2):457–68. </w:delText>
        </w:r>
      </w:del>
    </w:p>
    <w:p w14:paraId="228BD30B" w14:textId="247153DF" w:rsidR="00FC04D6" w:rsidRPr="00FC04D6" w:rsidDel="008B4C4C" w:rsidRDefault="00FC04D6" w:rsidP="00FC04D6">
      <w:pPr>
        <w:widowControl w:val="0"/>
        <w:autoSpaceDE w:val="0"/>
        <w:autoSpaceDN w:val="0"/>
        <w:adjustRightInd w:val="0"/>
        <w:spacing w:after="0" w:line="240" w:lineRule="auto"/>
        <w:ind w:left="640" w:hanging="640"/>
        <w:rPr>
          <w:del w:id="1557" w:author="Millar, Peter" w:date="2022-11-23T12:18:00Z"/>
          <w:rFonts w:ascii="Times New Roman" w:hAnsi="Times New Roman"/>
          <w:noProof/>
          <w:sz w:val="24"/>
          <w:szCs w:val="24"/>
        </w:rPr>
      </w:pPr>
      <w:del w:id="1558" w:author="Millar, Peter" w:date="2022-11-23T12:18:00Z">
        <w:r w:rsidRPr="00FC04D6" w:rsidDel="008B4C4C">
          <w:rPr>
            <w:rFonts w:ascii="Times New Roman" w:hAnsi="Times New Roman"/>
            <w:noProof/>
            <w:sz w:val="24"/>
            <w:szCs w:val="24"/>
          </w:rPr>
          <w:delText xml:space="preserve">43. </w:delText>
        </w:r>
        <w:r w:rsidRPr="00FC04D6" w:rsidDel="008B4C4C">
          <w:rPr>
            <w:rFonts w:ascii="Times New Roman" w:hAnsi="Times New Roman"/>
            <w:noProof/>
            <w:sz w:val="24"/>
            <w:szCs w:val="24"/>
          </w:rPr>
          <w:tab/>
          <w:delText xml:space="preserve">Mishra SK, Gordon BA, Su Y, Christensen J, Friedrichsen K, Jackson K, et al. AV-1451 PET imaging of tau pathology in preclinical Alzheimer disease: Defining a summary measure. Neuroimage. 2017;161(June):171–8. </w:delText>
        </w:r>
      </w:del>
    </w:p>
    <w:p w14:paraId="692BFEBF" w14:textId="0CDCA14D" w:rsidR="00FC04D6" w:rsidRPr="00FC04D6" w:rsidDel="008B4C4C" w:rsidRDefault="00FC04D6" w:rsidP="00FC04D6">
      <w:pPr>
        <w:widowControl w:val="0"/>
        <w:autoSpaceDE w:val="0"/>
        <w:autoSpaceDN w:val="0"/>
        <w:adjustRightInd w:val="0"/>
        <w:spacing w:after="0" w:line="240" w:lineRule="auto"/>
        <w:ind w:left="640" w:hanging="640"/>
        <w:rPr>
          <w:del w:id="1559" w:author="Millar, Peter" w:date="2022-11-23T12:18:00Z"/>
          <w:rFonts w:ascii="Times New Roman" w:hAnsi="Times New Roman"/>
          <w:noProof/>
          <w:sz w:val="24"/>
          <w:szCs w:val="24"/>
        </w:rPr>
      </w:pPr>
      <w:del w:id="1560" w:author="Millar, Peter" w:date="2022-11-23T12:18:00Z">
        <w:r w:rsidRPr="00FC04D6" w:rsidDel="008B4C4C">
          <w:rPr>
            <w:rFonts w:ascii="Times New Roman" w:hAnsi="Times New Roman"/>
            <w:noProof/>
            <w:sz w:val="24"/>
            <w:szCs w:val="24"/>
          </w:rPr>
          <w:delText xml:space="preserve">44. </w:delText>
        </w:r>
        <w:r w:rsidRPr="00FC04D6" w:rsidDel="008B4C4C">
          <w:rPr>
            <w:rFonts w:ascii="Times New Roman" w:hAnsi="Times New Roman"/>
            <w:noProof/>
            <w:sz w:val="24"/>
            <w:szCs w:val="24"/>
          </w:rPr>
          <w:tab/>
          <w:delText xml:space="preserve">Fagan AM, Mintun MA, Mach RH, Lee SY, Dence CS, Shah AR, et al. Inverse relation between in vivo amyloid imaging load and cerebrospinal fluid Abeta;42 in humans. Ann Neurol. 2006;59(3):512–9. </w:delText>
        </w:r>
      </w:del>
    </w:p>
    <w:p w14:paraId="57D8D69A" w14:textId="29F17E58" w:rsidR="00FC04D6" w:rsidRPr="00FC04D6" w:rsidDel="008B4C4C" w:rsidRDefault="00FC04D6" w:rsidP="00FC04D6">
      <w:pPr>
        <w:widowControl w:val="0"/>
        <w:autoSpaceDE w:val="0"/>
        <w:autoSpaceDN w:val="0"/>
        <w:adjustRightInd w:val="0"/>
        <w:spacing w:after="0" w:line="240" w:lineRule="auto"/>
        <w:ind w:left="640" w:hanging="640"/>
        <w:rPr>
          <w:del w:id="1561" w:author="Millar, Peter" w:date="2022-11-23T12:18:00Z"/>
          <w:rFonts w:ascii="Times New Roman" w:hAnsi="Times New Roman"/>
          <w:noProof/>
          <w:sz w:val="24"/>
          <w:szCs w:val="24"/>
        </w:rPr>
      </w:pPr>
      <w:del w:id="1562" w:author="Millar, Peter" w:date="2022-11-23T12:18:00Z">
        <w:r w:rsidRPr="00FC04D6" w:rsidDel="008B4C4C">
          <w:rPr>
            <w:rFonts w:ascii="Times New Roman" w:hAnsi="Times New Roman"/>
            <w:noProof/>
            <w:sz w:val="24"/>
            <w:szCs w:val="24"/>
          </w:rPr>
          <w:delText xml:space="preserve">45. </w:delText>
        </w:r>
        <w:r w:rsidRPr="00FC04D6" w:rsidDel="008B4C4C">
          <w:rPr>
            <w:rFonts w:ascii="Times New Roman" w:hAnsi="Times New Roman"/>
            <w:noProof/>
            <w:sz w:val="24"/>
            <w:szCs w:val="24"/>
          </w:rPr>
          <w:tab/>
          <w:delText xml:space="preserve">Guo T, Korman D, La Joie R, Shaw LM, Trojanowski JQ, Jagust WJ, et al. Normalization of CSF pTau measurement by Aβ40improves its performance as a biomarker of Alzheimer’s disease. Alzheimer’s Res Ther. 2020;12(1):1–15. </w:delText>
        </w:r>
      </w:del>
    </w:p>
    <w:p w14:paraId="34ADBD65" w14:textId="08A7EBC2" w:rsidR="00FC04D6" w:rsidRPr="00FC04D6" w:rsidDel="008B4C4C" w:rsidRDefault="00FC04D6" w:rsidP="00FC04D6">
      <w:pPr>
        <w:widowControl w:val="0"/>
        <w:autoSpaceDE w:val="0"/>
        <w:autoSpaceDN w:val="0"/>
        <w:adjustRightInd w:val="0"/>
        <w:spacing w:after="0" w:line="240" w:lineRule="auto"/>
        <w:ind w:left="640" w:hanging="640"/>
        <w:rPr>
          <w:del w:id="1563" w:author="Millar, Peter" w:date="2022-11-23T12:18:00Z"/>
          <w:rFonts w:ascii="Times New Roman" w:hAnsi="Times New Roman"/>
          <w:noProof/>
          <w:sz w:val="24"/>
          <w:szCs w:val="24"/>
        </w:rPr>
      </w:pPr>
      <w:del w:id="1564" w:author="Millar, Peter" w:date="2022-11-23T12:18:00Z">
        <w:r w:rsidRPr="00FC04D6" w:rsidDel="008B4C4C">
          <w:rPr>
            <w:rFonts w:ascii="Times New Roman" w:hAnsi="Times New Roman"/>
            <w:noProof/>
            <w:sz w:val="24"/>
            <w:szCs w:val="24"/>
          </w:rPr>
          <w:delText xml:space="preserve">46. </w:delText>
        </w:r>
        <w:r w:rsidRPr="00FC04D6" w:rsidDel="008B4C4C">
          <w:rPr>
            <w:rFonts w:ascii="Times New Roman" w:hAnsi="Times New Roman"/>
            <w:noProof/>
            <w:sz w:val="24"/>
            <w:szCs w:val="24"/>
          </w:rPr>
          <w:tab/>
          <w:delText xml:space="preserve">Hansson O, Lehmann S, Otto M, Zetterberg H, Lewczuk P. Advantages and disadvantages of the use of the CSF Amyloid β (Aβ) 42/40 ratio in the diagnosis of Alzheimer’s Disease. Alzheimer’s Res Ther. 2019;11(1):1–15. </w:delText>
        </w:r>
      </w:del>
    </w:p>
    <w:p w14:paraId="0847914E" w14:textId="46B5ED85" w:rsidR="00FC04D6" w:rsidRPr="00FC04D6" w:rsidDel="008B4C4C" w:rsidRDefault="00FC04D6" w:rsidP="00FC04D6">
      <w:pPr>
        <w:widowControl w:val="0"/>
        <w:autoSpaceDE w:val="0"/>
        <w:autoSpaceDN w:val="0"/>
        <w:adjustRightInd w:val="0"/>
        <w:spacing w:after="0" w:line="240" w:lineRule="auto"/>
        <w:ind w:left="640" w:hanging="640"/>
        <w:rPr>
          <w:del w:id="1565" w:author="Millar, Peter" w:date="2022-11-23T12:18:00Z"/>
          <w:rFonts w:ascii="Times New Roman" w:hAnsi="Times New Roman"/>
          <w:noProof/>
          <w:sz w:val="24"/>
          <w:szCs w:val="24"/>
        </w:rPr>
      </w:pPr>
      <w:del w:id="1566" w:author="Millar, Peter" w:date="2022-11-23T12:18:00Z">
        <w:r w:rsidRPr="00FC04D6" w:rsidDel="008B4C4C">
          <w:rPr>
            <w:rFonts w:ascii="Times New Roman" w:hAnsi="Times New Roman"/>
            <w:noProof/>
            <w:sz w:val="24"/>
            <w:szCs w:val="24"/>
          </w:rPr>
          <w:delText xml:space="preserve">47. </w:delText>
        </w:r>
        <w:r w:rsidRPr="00FC04D6" w:rsidDel="008B4C4C">
          <w:rPr>
            <w:rFonts w:ascii="Times New Roman" w:hAnsi="Times New Roman"/>
            <w:noProof/>
            <w:sz w:val="24"/>
            <w:szCs w:val="24"/>
          </w:rPr>
          <w:tab/>
          <w:delText xml:space="preserve">Vlassenko AG, McCue L, Jasielec MS, Su Y, Gordon BA, Xiong C, et al. Imaging and cerebrospinal fluid biomarkers in early preclinical alzheimer disease. Ann Neurol. 2016;80(3):379–87. </w:delText>
        </w:r>
      </w:del>
    </w:p>
    <w:p w14:paraId="3C9E06FF" w14:textId="79A9E227" w:rsidR="00FC04D6" w:rsidRPr="00FC04D6" w:rsidDel="008B4C4C" w:rsidRDefault="00FC04D6" w:rsidP="00FC04D6">
      <w:pPr>
        <w:widowControl w:val="0"/>
        <w:autoSpaceDE w:val="0"/>
        <w:autoSpaceDN w:val="0"/>
        <w:adjustRightInd w:val="0"/>
        <w:spacing w:after="0" w:line="240" w:lineRule="auto"/>
        <w:ind w:left="640" w:hanging="640"/>
        <w:rPr>
          <w:del w:id="1567" w:author="Millar, Peter" w:date="2022-11-23T12:18:00Z"/>
          <w:rFonts w:ascii="Times New Roman" w:hAnsi="Times New Roman"/>
          <w:noProof/>
          <w:sz w:val="24"/>
          <w:szCs w:val="24"/>
        </w:rPr>
      </w:pPr>
      <w:del w:id="1568" w:author="Millar, Peter" w:date="2022-11-23T12:18:00Z">
        <w:r w:rsidRPr="00FC04D6" w:rsidDel="008B4C4C">
          <w:rPr>
            <w:rFonts w:ascii="Times New Roman" w:hAnsi="Times New Roman"/>
            <w:noProof/>
            <w:sz w:val="24"/>
            <w:szCs w:val="24"/>
          </w:rPr>
          <w:delText xml:space="preserve">48. </w:delText>
        </w:r>
        <w:r w:rsidRPr="00FC04D6" w:rsidDel="008B4C4C">
          <w:rPr>
            <w:rFonts w:ascii="Times New Roman" w:hAnsi="Times New Roman"/>
            <w:noProof/>
            <w:sz w:val="24"/>
            <w:szCs w:val="24"/>
          </w:rPr>
          <w:tab/>
          <w:delText xml:space="preserve">Su Y, Flores S, Wang G, Hornbeck RC, Speidel B, Joseph-Mathurin N, et al. Comparison of Pittsburgh compound B and florbetapir in cross-sectional and longitudinal studies. Alzheimer’s Dement Diagnosis, Assess Dis Monit. 2019;11:180–90. </w:delText>
        </w:r>
      </w:del>
    </w:p>
    <w:p w14:paraId="157F3E2E" w14:textId="0555DAFF" w:rsidR="00FC04D6" w:rsidRPr="00FC04D6" w:rsidDel="008B4C4C" w:rsidRDefault="00FC04D6" w:rsidP="00FC04D6">
      <w:pPr>
        <w:widowControl w:val="0"/>
        <w:autoSpaceDE w:val="0"/>
        <w:autoSpaceDN w:val="0"/>
        <w:adjustRightInd w:val="0"/>
        <w:spacing w:after="0" w:line="240" w:lineRule="auto"/>
        <w:ind w:left="640" w:hanging="640"/>
        <w:rPr>
          <w:del w:id="1569" w:author="Millar, Peter" w:date="2022-11-23T12:18:00Z"/>
          <w:rFonts w:ascii="Times New Roman" w:hAnsi="Times New Roman"/>
          <w:noProof/>
          <w:sz w:val="24"/>
          <w:szCs w:val="24"/>
        </w:rPr>
      </w:pPr>
      <w:del w:id="1570" w:author="Millar, Peter" w:date="2022-11-23T12:18:00Z">
        <w:r w:rsidRPr="00FC04D6" w:rsidDel="008B4C4C">
          <w:rPr>
            <w:rFonts w:ascii="Times New Roman" w:hAnsi="Times New Roman"/>
            <w:noProof/>
            <w:sz w:val="24"/>
            <w:szCs w:val="24"/>
          </w:rPr>
          <w:delText xml:space="preserve">49. </w:delText>
        </w:r>
        <w:r w:rsidRPr="00FC04D6" w:rsidDel="008B4C4C">
          <w:rPr>
            <w:rFonts w:ascii="Times New Roman" w:hAnsi="Times New Roman"/>
            <w:noProof/>
            <w:sz w:val="24"/>
            <w:szCs w:val="24"/>
          </w:rPr>
          <w:tab/>
          <w:delText xml:space="preserve">Volluz KE, Schindler SE, Henson RL, Xiong C, Gordon BA, Benzinger TLS, et al. Correspondence of CSF biomarkers measured by Lumipulse assays with amyloid PET. Alzheimer’s Dement. 2021;17(S5):e51085. </w:delText>
        </w:r>
      </w:del>
    </w:p>
    <w:p w14:paraId="4D812082" w14:textId="37C6DA15" w:rsidR="00FC04D6" w:rsidRPr="00FC04D6" w:rsidDel="008B4C4C" w:rsidRDefault="00FC04D6" w:rsidP="00FC04D6">
      <w:pPr>
        <w:widowControl w:val="0"/>
        <w:autoSpaceDE w:val="0"/>
        <w:autoSpaceDN w:val="0"/>
        <w:adjustRightInd w:val="0"/>
        <w:spacing w:after="0" w:line="240" w:lineRule="auto"/>
        <w:ind w:left="640" w:hanging="640"/>
        <w:rPr>
          <w:del w:id="1571" w:author="Millar, Peter" w:date="2022-11-23T12:18:00Z"/>
          <w:rFonts w:ascii="Times New Roman" w:hAnsi="Times New Roman"/>
          <w:noProof/>
          <w:sz w:val="24"/>
          <w:szCs w:val="24"/>
        </w:rPr>
      </w:pPr>
      <w:del w:id="1572" w:author="Millar, Peter" w:date="2022-11-23T12:18:00Z">
        <w:r w:rsidRPr="00FC04D6" w:rsidDel="008B4C4C">
          <w:rPr>
            <w:rFonts w:ascii="Times New Roman" w:hAnsi="Times New Roman"/>
            <w:noProof/>
            <w:sz w:val="24"/>
            <w:szCs w:val="24"/>
          </w:rPr>
          <w:delText xml:space="preserve">50. </w:delText>
        </w:r>
        <w:r w:rsidRPr="00FC04D6" w:rsidDel="008B4C4C">
          <w:rPr>
            <w:rFonts w:ascii="Times New Roman" w:hAnsi="Times New Roman"/>
            <w:noProof/>
            <w:sz w:val="24"/>
            <w:szCs w:val="24"/>
          </w:rPr>
          <w:tab/>
          <w:delText>Schindler SE, Gray JD, Gordon BA, Xiong C, Batrla-Utermann R, Quan M, et al. Cerebrospinal fluid biomarkers measured by Elecsys assays compared to amyloid imaging. Alzheimer’s Dement [Internet]. 2018;14(11):1460–9. Available from: https://doi.org/10.1016/j.jalz.2018.01.013</w:delText>
        </w:r>
      </w:del>
    </w:p>
    <w:p w14:paraId="6DC90519" w14:textId="62A93C55" w:rsidR="00FC04D6" w:rsidRPr="00FC04D6" w:rsidDel="008B4C4C" w:rsidRDefault="00FC04D6" w:rsidP="00FC04D6">
      <w:pPr>
        <w:widowControl w:val="0"/>
        <w:autoSpaceDE w:val="0"/>
        <w:autoSpaceDN w:val="0"/>
        <w:adjustRightInd w:val="0"/>
        <w:spacing w:after="0" w:line="240" w:lineRule="auto"/>
        <w:ind w:left="640" w:hanging="640"/>
        <w:rPr>
          <w:del w:id="1573" w:author="Millar, Peter" w:date="2022-11-23T12:18:00Z"/>
          <w:rFonts w:ascii="Times New Roman" w:hAnsi="Times New Roman"/>
          <w:noProof/>
          <w:sz w:val="24"/>
          <w:szCs w:val="24"/>
        </w:rPr>
      </w:pPr>
      <w:del w:id="1574" w:author="Millar, Peter" w:date="2022-11-23T12:18:00Z">
        <w:r w:rsidRPr="00FC04D6" w:rsidDel="008B4C4C">
          <w:rPr>
            <w:rFonts w:ascii="Times New Roman" w:hAnsi="Times New Roman"/>
            <w:noProof/>
            <w:sz w:val="24"/>
            <w:szCs w:val="24"/>
          </w:rPr>
          <w:delText xml:space="preserve">51. </w:delText>
        </w:r>
        <w:r w:rsidRPr="00FC04D6" w:rsidDel="008B4C4C">
          <w:rPr>
            <w:rFonts w:ascii="Times New Roman" w:hAnsi="Times New Roman"/>
            <w:noProof/>
            <w:sz w:val="24"/>
            <w:szCs w:val="24"/>
          </w:rPr>
          <w:tab/>
          <w:delText xml:space="preserve">Armitage SG. An Analysis of Certain Psychological Tests Use for the Evaluation of Brain Injury. Psychol Monogr. 1946;60(1):1–48. </w:delText>
        </w:r>
      </w:del>
    </w:p>
    <w:p w14:paraId="53D5832C" w14:textId="6C9BF63D" w:rsidR="00FC04D6" w:rsidRPr="00FC04D6" w:rsidDel="008B4C4C" w:rsidRDefault="00FC04D6" w:rsidP="00FC04D6">
      <w:pPr>
        <w:widowControl w:val="0"/>
        <w:autoSpaceDE w:val="0"/>
        <w:autoSpaceDN w:val="0"/>
        <w:adjustRightInd w:val="0"/>
        <w:spacing w:after="0" w:line="240" w:lineRule="auto"/>
        <w:ind w:left="640" w:hanging="640"/>
        <w:rPr>
          <w:del w:id="1575" w:author="Millar, Peter" w:date="2022-11-23T12:18:00Z"/>
          <w:rFonts w:ascii="Times New Roman" w:hAnsi="Times New Roman"/>
          <w:noProof/>
          <w:sz w:val="24"/>
          <w:szCs w:val="24"/>
        </w:rPr>
      </w:pPr>
      <w:del w:id="1576" w:author="Millar, Peter" w:date="2022-11-23T12:18:00Z">
        <w:r w:rsidRPr="00FC04D6" w:rsidDel="008B4C4C">
          <w:rPr>
            <w:rFonts w:ascii="Times New Roman" w:hAnsi="Times New Roman"/>
            <w:noProof/>
            <w:sz w:val="24"/>
            <w:szCs w:val="24"/>
          </w:rPr>
          <w:delText xml:space="preserve">52. </w:delText>
        </w:r>
        <w:r w:rsidRPr="00FC04D6" w:rsidDel="008B4C4C">
          <w:rPr>
            <w:rFonts w:ascii="Times New Roman" w:hAnsi="Times New Roman"/>
            <w:noProof/>
            <w:sz w:val="24"/>
            <w:szCs w:val="24"/>
          </w:rPr>
          <w:tab/>
          <w:delText xml:space="preserve">Goodglass H, Kaplan E. Boston Diagnostic Aphasia Examination Booklet, III: Oral Expression: Animal Naming (Fluency in Controlled Association). In Philadelphia: Lea &amp; Febiger; 1983. </w:delText>
        </w:r>
      </w:del>
    </w:p>
    <w:p w14:paraId="411608D3" w14:textId="36426059" w:rsidR="00FC04D6" w:rsidRPr="00FC04D6" w:rsidDel="008B4C4C" w:rsidRDefault="00FC04D6" w:rsidP="00FC04D6">
      <w:pPr>
        <w:widowControl w:val="0"/>
        <w:autoSpaceDE w:val="0"/>
        <w:autoSpaceDN w:val="0"/>
        <w:adjustRightInd w:val="0"/>
        <w:spacing w:after="0" w:line="240" w:lineRule="auto"/>
        <w:ind w:left="640" w:hanging="640"/>
        <w:rPr>
          <w:del w:id="1577" w:author="Millar, Peter" w:date="2022-11-23T12:18:00Z"/>
          <w:rFonts w:ascii="Times New Roman" w:hAnsi="Times New Roman"/>
          <w:noProof/>
          <w:sz w:val="24"/>
          <w:szCs w:val="24"/>
        </w:rPr>
      </w:pPr>
      <w:del w:id="1578" w:author="Millar, Peter" w:date="2022-11-23T12:18:00Z">
        <w:r w:rsidRPr="00FC04D6" w:rsidDel="008B4C4C">
          <w:rPr>
            <w:rFonts w:ascii="Times New Roman" w:hAnsi="Times New Roman"/>
            <w:noProof/>
            <w:sz w:val="24"/>
            <w:szCs w:val="24"/>
          </w:rPr>
          <w:delText xml:space="preserve">53. </w:delText>
        </w:r>
        <w:r w:rsidRPr="00FC04D6" w:rsidDel="008B4C4C">
          <w:rPr>
            <w:rFonts w:ascii="Times New Roman" w:hAnsi="Times New Roman"/>
            <w:noProof/>
            <w:sz w:val="24"/>
            <w:szCs w:val="24"/>
          </w:rPr>
          <w:tab/>
          <w:delText xml:space="preserve">Grober E, Buschke H, Crystal H, Bang S, Dresner R. Screening for dementia by memory testing. Neurology. 1988;38(June):900–3. </w:delText>
        </w:r>
      </w:del>
    </w:p>
    <w:p w14:paraId="055D5854" w14:textId="0DD1A668" w:rsidR="00FC04D6" w:rsidRPr="00FC04D6" w:rsidDel="008B4C4C" w:rsidRDefault="00FC04D6" w:rsidP="00FC04D6">
      <w:pPr>
        <w:widowControl w:val="0"/>
        <w:autoSpaceDE w:val="0"/>
        <w:autoSpaceDN w:val="0"/>
        <w:adjustRightInd w:val="0"/>
        <w:spacing w:after="0" w:line="240" w:lineRule="auto"/>
        <w:ind w:left="640" w:hanging="640"/>
        <w:rPr>
          <w:del w:id="1579" w:author="Millar, Peter" w:date="2022-11-23T12:18:00Z"/>
          <w:rFonts w:ascii="Times New Roman" w:hAnsi="Times New Roman"/>
          <w:noProof/>
          <w:sz w:val="24"/>
          <w:szCs w:val="24"/>
        </w:rPr>
      </w:pPr>
      <w:del w:id="1580" w:author="Millar, Peter" w:date="2022-11-23T12:18:00Z">
        <w:r w:rsidRPr="00FC04D6" w:rsidDel="008B4C4C">
          <w:rPr>
            <w:rFonts w:ascii="Times New Roman" w:hAnsi="Times New Roman"/>
            <w:noProof/>
            <w:sz w:val="24"/>
            <w:szCs w:val="24"/>
          </w:rPr>
          <w:delText xml:space="preserve">54. </w:delText>
        </w:r>
        <w:r w:rsidRPr="00FC04D6" w:rsidDel="008B4C4C">
          <w:rPr>
            <w:rFonts w:ascii="Times New Roman" w:hAnsi="Times New Roman"/>
            <w:noProof/>
            <w:sz w:val="24"/>
            <w:szCs w:val="24"/>
          </w:rPr>
          <w:tab/>
          <w:delText xml:space="preserve">Aschenbrenner AJ, Gordon BA, Benzinger TLS, Morris JC, Hassenstab JJ. Influence of tau PET, amyloid PET, and hippocampal volume on cognition in Alzheimer disease. Neurology. 2018;91(9):e859–66. </w:delText>
        </w:r>
      </w:del>
    </w:p>
    <w:p w14:paraId="6912418A" w14:textId="2342864E" w:rsidR="00FC04D6" w:rsidRPr="00FC04D6" w:rsidDel="008B4C4C" w:rsidRDefault="00FC04D6" w:rsidP="00FC04D6">
      <w:pPr>
        <w:widowControl w:val="0"/>
        <w:autoSpaceDE w:val="0"/>
        <w:autoSpaceDN w:val="0"/>
        <w:adjustRightInd w:val="0"/>
        <w:spacing w:after="0" w:line="240" w:lineRule="auto"/>
        <w:ind w:left="640" w:hanging="640"/>
        <w:rPr>
          <w:del w:id="1581" w:author="Millar, Peter" w:date="2022-11-23T12:18:00Z"/>
          <w:rFonts w:ascii="Times New Roman" w:hAnsi="Times New Roman"/>
          <w:noProof/>
          <w:sz w:val="24"/>
          <w:szCs w:val="24"/>
        </w:rPr>
      </w:pPr>
      <w:del w:id="1582" w:author="Millar, Peter" w:date="2022-11-23T12:18:00Z">
        <w:r w:rsidRPr="00FC04D6" w:rsidDel="008B4C4C">
          <w:rPr>
            <w:rFonts w:ascii="Times New Roman" w:hAnsi="Times New Roman"/>
            <w:noProof/>
            <w:sz w:val="24"/>
            <w:szCs w:val="24"/>
          </w:rPr>
          <w:delText xml:space="preserve">55. </w:delText>
        </w:r>
        <w:r w:rsidRPr="00FC04D6" w:rsidDel="008B4C4C">
          <w:rPr>
            <w:rFonts w:ascii="Times New Roman" w:hAnsi="Times New Roman"/>
            <w:noProof/>
            <w:sz w:val="24"/>
            <w:szCs w:val="24"/>
          </w:rPr>
          <w:tab/>
          <w:delText xml:space="preserve">Millar PR, Ances BM, Gordon BA, Benzinger TLS, Morris JC, Balota DA. Evaluating Cognitive Relationships with Resting-State and Task-driven Blood Oxygen Level-Dependent Variability. J Cogn Neurosci. 2021;33(2):279–302. </w:delText>
        </w:r>
      </w:del>
    </w:p>
    <w:p w14:paraId="7C693FB8" w14:textId="5A27D01C" w:rsidR="00FC04D6" w:rsidRPr="00FC04D6" w:rsidDel="008B4C4C" w:rsidRDefault="00FC04D6" w:rsidP="00FC04D6">
      <w:pPr>
        <w:widowControl w:val="0"/>
        <w:autoSpaceDE w:val="0"/>
        <w:autoSpaceDN w:val="0"/>
        <w:adjustRightInd w:val="0"/>
        <w:spacing w:after="0" w:line="240" w:lineRule="auto"/>
        <w:ind w:left="640" w:hanging="640"/>
        <w:rPr>
          <w:del w:id="1583" w:author="Millar, Peter" w:date="2022-11-23T12:18:00Z"/>
          <w:rFonts w:ascii="Times New Roman" w:hAnsi="Times New Roman"/>
          <w:noProof/>
          <w:sz w:val="24"/>
          <w:szCs w:val="24"/>
        </w:rPr>
      </w:pPr>
      <w:del w:id="1584" w:author="Millar, Peter" w:date="2022-11-23T12:18:00Z">
        <w:r w:rsidRPr="00FC04D6" w:rsidDel="008B4C4C">
          <w:rPr>
            <w:rFonts w:ascii="Times New Roman" w:hAnsi="Times New Roman"/>
            <w:noProof/>
            <w:sz w:val="24"/>
            <w:szCs w:val="24"/>
          </w:rPr>
          <w:delText xml:space="preserve">56. </w:delText>
        </w:r>
        <w:r w:rsidRPr="00FC04D6" w:rsidDel="008B4C4C">
          <w:rPr>
            <w:rFonts w:ascii="Times New Roman" w:hAnsi="Times New Roman"/>
            <w:noProof/>
            <w:sz w:val="24"/>
            <w:szCs w:val="24"/>
          </w:rPr>
          <w:tab/>
          <w:delText xml:space="preserve">Shulman GL, Pope DLW, Astafiev S V., McAvoy MP, Snyder AZ, Corbetta M. Right hemisphere dominance during spatial selective attention and target detection occurs outside the dorsal frontoparietal network. J Neurosci. 2010;30(10):3640–51. </w:delText>
        </w:r>
      </w:del>
    </w:p>
    <w:p w14:paraId="6CBE67F5" w14:textId="57825D9F" w:rsidR="00FC04D6" w:rsidRPr="00FC04D6" w:rsidDel="008B4C4C" w:rsidRDefault="00FC04D6" w:rsidP="00FC04D6">
      <w:pPr>
        <w:widowControl w:val="0"/>
        <w:autoSpaceDE w:val="0"/>
        <w:autoSpaceDN w:val="0"/>
        <w:adjustRightInd w:val="0"/>
        <w:spacing w:after="0" w:line="240" w:lineRule="auto"/>
        <w:ind w:left="640" w:hanging="640"/>
        <w:rPr>
          <w:del w:id="1585" w:author="Millar, Peter" w:date="2022-11-23T12:18:00Z"/>
          <w:rFonts w:ascii="Times New Roman" w:hAnsi="Times New Roman"/>
          <w:noProof/>
          <w:sz w:val="24"/>
          <w:szCs w:val="24"/>
        </w:rPr>
      </w:pPr>
      <w:del w:id="1586" w:author="Millar, Peter" w:date="2022-11-23T12:18:00Z">
        <w:r w:rsidRPr="00FC04D6" w:rsidDel="008B4C4C">
          <w:rPr>
            <w:rFonts w:ascii="Times New Roman" w:hAnsi="Times New Roman"/>
            <w:noProof/>
            <w:sz w:val="24"/>
            <w:szCs w:val="24"/>
          </w:rPr>
          <w:delText xml:space="preserve">57. </w:delText>
        </w:r>
        <w:r w:rsidRPr="00FC04D6" w:rsidDel="008B4C4C">
          <w:rPr>
            <w:rFonts w:ascii="Times New Roman" w:hAnsi="Times New Roman"/>
            <w:noProof/>
            <w:sz w:val="24"/>
            <w:szCs w:val="24"/>
          </w:rPr>
          <w:tab/>
          <w:delText>Power JD, Barnes KA, Snyder AZ, Schlaggar BL, Petersen SE. Spurious but systematic correlations in functional connectivity MRI networks arise from subject motion. Neuroimage [Internet]. 2012;59(3):2142–54. Available from: http://dx.doi.org/10.1016/j.neuroimage.2011.10.018</w:delText>
        </w:r>
      </w:del>
    </w:p>
    <w:p w14:paraId="5FA7146B" w14:textId="40ACFDAB" w:rsidR="00FC04D6" w:rsidRPr="00FC04D6" w:rsidDel="008B4C4C" w:rsidRDefault="00FC04D6" w:rsidP="00FC04D6">
      <w:pPr>
        <w:widowControl w:val="0"/>
        <w:autoSpaceDE w:val="0"/>
        <w:autoSpaceDN w:val="0"/>
        <w:adjustRightInd w:val="0"/>
        <w:spacing w:after="0" w:line="240" w:lineRule="auto"/>
        <w:ind w:left="640" w:hanging="640"/>
        <w:rPr>
          <w:del w:id="1587" w:author="Millar, Peter" w:date="2022-11-23T12:18:00Z"/>
          <w:rFonts w:ascii="Times New Roman" w:hAnsi="Times New Roman"/>
          <w:noProof/>
          <w:sz w:val="24"/>
          <w:szCs w:val="24"/>
        </w:rPr>
      </w:pPr>
      <w:del w:id="1588" w:author="Millar, Peter" w:date="2022-11-23T12:18:00Z">
        <w:r w:rsidRPr="00FC04D6" w:rsidDel="008B4C4C">
          <w:rPr>
            <w:rFonts w:ascii="Times New Roman" w:hAnsi="Times New Roman"/>
            <w:noProof/>
            <w:sz w:val="24"/>
            <w:szCs w:val="24"/>
          </w:rPr>
          <w:delText xml:space="preserve">58. </w:delText>
        </w:r>
        <w:r w:rsidRPr="00FC04D6" w:rsidDel="008B4C4C">
          <w:rPr>
            <w:rFonts w:ascii="Times New Roman" w:hAnsi="Times New Roman"/>
            <w:noProof/>
            <w:sz w:val="24"/>
            <w:szCs w:val="24"/>
          </w:rPr>
          <w:tab/>
          <w:delText>Fox MD, Zhang D, Snyder AZ, Raichle ME. The global signal and observed anticorrelated resting state brain networks. J Neurophysiol [Internet]. 2009;101(6):3270–83. Available from: http://www.ncbi.nlm.nih.gov/pubmed/19339462</w:delText>
        </w:r>
      </w:del>
    </w:p>
    <w:p w14:paraId="27C734CC" w14:textId="700245EF" w:rsidR="00FC04D6" w:rsidRPr="00FC04D6" w:rsidDel="008B4C4C" w:rsidRDefault="00FC04D6" w:rsidP="00FC04D6">
      <w:pPr>
        <w:widowControl w:val="0"/>
        <w:autoSpaceDE w:val="0"/>
        <w:autoSpaceDN w:val="0"/>
        <w:adjustRightInd w:val="0"/>
        <w:spacing w:after="0" w:line="240" w:lineRule="auto"/>
        <w:ind w:left="640" w:hanging="640"/>
        <w:rPr>
          <w:del w:id="1589" w:author="Millar, Peter" w:date="2022-11-23T12:18:00Z"/>
          <w:rFonts w:ascii="Times New Roman" w:hAnsi="Times New Roman"/>
          <w:noProof/>
          <w:sz w:val="24"/>
          <w:szCs w:val="24"/>
        </w:rPr>
      </w:pPr>
      <w:del w:id="1590" w:author="Millar, Peter" w:date="2022-11-23T12:18:00Z">
        <w:r w:rsidRPr="00FC04D6" w:rsidDel="008B4C4C">
          <w:rPr>
            <w:rFonts w:ascii="Times New Roman" w:hAnsi="Times New Roman"/>
            <w:noProof/>
            <w:sz w:val="24"/>
            <w:szCs w:val="24"/>
          </w:rPr>
          <w:delText xml:space="preserve">59. </w:delText>
        </w:r>
        <w:r w:rsidRPr="00FC04D6" w:rsidDel="008B4C4C">
          <w:rPr>
            <w:rFonts w:ascii="Times New Roman" w:hAnsi="Times New Roman"/>
            <w:noProof/>
            <w:sz w:val="24"/>
            <w:szCs w:val="24"/>
          </w:rPr>
          <w:tab/>
          <w:delText>Seitzman BA, Gratton C, Marek S, Raut R V, Dosenbach NUF, Schlaggar BL, et al. A set of functionally-defined brain regions with improved representation of the subcortex and cerebellum. Neuroimage [Internet]. 2020;206(116290):1–17. Available from: https://doi.org/10.1016/j.neuroimage.2019.116290</w:delText>
        </w:r>
      </w:del>
    </w:p>
    <w:p w14:paraId="20414D7A" w14:textId="5124DF58" w:rsidR="00FC04D6" w:rsidRPr="00FC04D6" w:rsidDel="008B4C4C" w:rsidRDefault="00FC04D6" w:rsidP="00FC04D6">
      <w:pPr>
        <w:widowControl w:val="0"/>
        <w:autoSpaceDE w:val="0"/>
        <w:autoSpaceDN w:val="0"/>
        <w:adjustRightInd w:val="0"/>
        <w:spacing w:after="0" w:line="240" w:lineRule="auto"/>
        <w:ind w:left="640" w:hanging="640"/>
        <w:rPr>
          <w:del w:id="1591" w:author="Millar, Peter" w:date="2022-11-23T12:18:00Z"/>
          <w:rFonts w:ascii="Times New Roman" w:hAnsi="Times New Roman"/>
          <w:noProof/>
          <w:sz w:val="24"/>
          <w:szCs w:val="24"/>
        </w:rPr>
      </w:pPr>
      <w:del w:id="1592" w:author="Millar, Peter" w:date="2022-11-23T12:18:00Z">
        <w:r w:rsidRPr="00FC04D6" w:rsidDel="008B4C4C">
          <w:rPr>
            <w:rFonts w:ascii="Times New Roman" w:hAnsi="Times New Roman"/>
            <w:noProof/>
            <w:sz w:val="24"/>
            <w:szCs w:val="24"/>
          </w:rPr>
          <w:delText xml:space="preserve">60. </w:delText>
        </w:r>
        <w:r w:rsidRPr="00FC04D6" w:rsidDel="008B4C4C">
          <w:rPr>
            <w:rFonts w:ascii="Times New Roman" w:hAnsi="Times New Roman"/>
            <w:noProof/>
            <w:sz w:val="24"/>
            <w:szCs w:val="24"/>
          </w:rPr>
          <w:tab/>
          <w:delText xml:space="preserve">Johnson WE, Li C, Rabinovic A. Adjusting batch effects in microarray expression data using empirical Bayes methods. Biostatistics. 2007;8(1):118–27. </w:delText>
        </w:r>
      </w:del>
    </w:p>
    <w:p w14:paraId="04461339" w14:textId="2410EA65" w:rsidR="00FC04D6" w:rsidRPr="00FC04D6" w:rsidDel="008B4C4C" w:rsidRDefault="00FC04D6" w:rsidP="00FC04D6">
      <w:pPr>
        <w:widowControl w:val="0"/>
        <w:autoSpaceDE w:val="0"/>
        <w:autoSpaceDN w:val="0"/>
        <w:adjustRightInd w:val="0"/>
        <w:spacing w:after="0" w:line="240" w:lineRule="auto"/>
        <w:ind w:left="640" w:hanging="640"/>
        <w:rPr>
          <w:del w:id="1593" w:author="Millar, Peter" w:date="2022-11-23T12:18:00Z"/>
          <w:rFonts w:ascii="Times New Roman" w:hAnsi="Times New Roman"/>
          <w:noProof/>
          <w:sz w:val="24"/>
          <w:szCs w:val="24"/>
        </w:rPr>
      </w:pPr>
      <w:del w:id="1594" w:author="Millar, Peter" w:date="2022-11-23T12:18:00Z">
        <w:r w:rsidRPr="00FC04D6" w:rsidDel="008B4C4C">
          <w:rPr>
            <w:rFonts w:ascii="Times New Roman" w:hAnsi="Times New Roman"/>
            <w:noProof/>
            <w:sz w:val="24"/>
            <w:szCs w:val="24"/>
          </w:rPr>
          <w:delText xml:space="preserve">61. </w:delText>
        </w:r>
        <w:r w:rsidRPr="00FC04D6" w:rsidDel="008B4C4C">
          <w:rPr>
            <w:rFonts w:ascii="Times New Roman" w:hAnsi="Times New Roman"/>
            <w:noProof/>
            <w:sz w:val="24"/>
            <w:szCs w:val="24"/>
          </w:rPr>
          <w:tab/>
          <w:delText>Fortin JP, Parker D, Tunç B, Watanabe T, Elliott MA, Ruparel K, et al. Harmonization of multi-site diffusion tensor imaging data. Neuroimage [Internet]. 2017;161(August):149–70. Available from: https://doi.org/10.1016/j.neuroimage.2017.08.047</w:delText>
        </w:r>
      </w:del>
    </w:p>
    <w:p w14:paraId="0F5C1347" w14:textId="37FCE62E" w:rsidR="00FC04D6" w:rsidRPr="00FC04D6" w:rsidDel="008B4C4C" w:rsidRDefault="00FC04D6" w:rsidP="00FC04D6">
      <w:pPr>
        <w:widowControl w:val="0"/>
        <w:autoSpaceDE w:val="0"/>
        <w:autoSpaceDN w:val="0"/>
        <w:adjustRightInd w:val="0"/>
        <w:spacing w:after="0" w:line="240" w:lineRule="auto"/>
        <w:ind w:left="640" w:hanging="640"/>
        <w:rPr>
          <w:del w:id="1595" w:author="Millar, Peter" w:date="2022-11-23T12:18:00Z"/>
          <w:rFonts w:ascii="Times New Roman" w:hAnsi="Times New Roman"/>
          <w:noProof/>
          <w:sz w:val="24"/>
          <w:szCs w:val="24"/>
        </w:rPr>
      </w:pPr>
      <w:del w:id="1596" w:author="Millar, Peter" w:date="2022-11-23T12:18:00Z">
        <w:r w:rsidRPr="00FC04D6" w:rsidDel="008B4C4C">
          <w:rPr>
            <w:rFonts w:ascii="Times New Roman" w:hAnsi="Times New Roman"/>
            <w:noProof/>
            <w:sz w:val="24"/>
            <w:szCs w:val="24"/>
          </w:rPr>
          <w:delText xml:space="preserve">62. </w:delText>
        </w:r>
        <w:r w:rsidRPr="00FC04D6" w:rsidDel="008B4C4C">
          <w:rPr>
            <w:rFonts w:ascii="Times New Roman" w:hAnsi="Times New Roman"/>
            <w:noProof/>
            <w:sz w:val="24"/>
            <w:szCs w:val="24"/>
          </w:rPr>
          <w:tab/>
          <w:delText xml:space="preserve">Yu M, Linn KA, Cook PA, Phillips ML, McInnis M, Fava M, et al. Statistical harmonization corrects site effects in functional connectivity measurements from multi-site fMRI data. Hum Brain Mapp. 2018;39(11):4213–27. </w:delText>
        </w:r>
      </w:del>
    </w:p>
    <w:p w14:paraId="5A5C4CA7" w14:textId="23765F31" w:rsidR="00FC04D6" w:rsidRPr="00FC04D6" w:rsidDel="008B4C4C" w:rsidRDefault="00FC04D6" w:rsidP="00FC04D6">
      <w:pPr>
        <w:widowControl w:val="0"/>
        <w:autoSpaceDE w:val="0"/>
        <w:autoSpaceDN w:val="0"/>
        <w:adjustRightInd w:val="0"/>
        <w:spacing w:after="0" w:line="240" w:lineRule="auto"/>
        <w:ind w:left="640" w:hanging="640"/>
        <w:rPr>
          <w:del w:id="1597" w:author="Millar, Peter" w:date="2022-11-23T12:18:00Z"/>
          <w:rFonts w:ascii="Times New Roman" w:hAnsi="Times New Roman"/>
          <w:noProof/>
          <w:sz w:val="24"/>
          <w:szCs w:val="24"/>
        </w:rPr>
      </w:pPr>
      <w:del w:id="1598" w:author="Millar, Peter" w:date="2022-11-23T12:18:00Z">
        <w:r w:rsidRPr="00FC04D6" w:rsidDel="008B4C4C">
          <w:rPr>
            <w:rFonts w:ascii="Times New Roman" w:hAnsi="Times New Roman"/>
            <w:noProof/>
            <w:sz w:val="24"/>
            <w:szCs w:val="24"/>
          </w:rPr>
          <w:delText xml:space="preserve">63. </w:delText>
        </w:r>
        <w:r w:rsidRPr="00FC04D6" w:rsidDel="008B4C4C">
          <w:rPr>
            <w:rFonts w:ascii="Times New Roman" w:hAnsi="Times New Roman"/>
            <w:noProof/>
            <w:sz w:val="24"/>
            <w:szCs w:val="24"/>
          </w:rPr>
          <w:tab/>
          <w:delText xml:space="preserve">Fischl B, Salat DH, Busa E, Albert M, Dieterich M, Haselgrove C, et al. Whole Brain Segmentation. Neuron. 2002;33(3):341–55. </w:delText>
        </w:r>
      </w:del>
    </w:p>
    <w:p w14:paraId="21F595E9" w14:textId="0B1768CF" w:rsidR="00FC04D6" w:rsidRPr="00FC04D6" w:rsidDel="008B4C4C" w:rsidRDefault="00FC04D6" w:rsidP="00FC04D6">
      <w:pPr>
        <w:widowControl w:val="0"/>
        <w:autoSpaceDE w:val="0"/>
        <w:autoSpaceDN w:val="0"/>
        <w:adjustRightInd w:val="0"/>
        <w:spacing w:after="0" w:line="240" w:lineRule="auto"/>
        <w:ind w:left="640" w:hanging="640"/>
        <w:rPr>
          <w:del w:id="1599" w:author="Millar, Peter" w:date="2022-11-23T12:18:00Z"/>
          <w:rFonts w:ascii="Times New Roman" w:hAnsi="Times New Roman"/>
          <w:noProof/>
          <w:sz w:val="24"/>
          <w:szCs w:val="24"/>
        </w:rPr>
      </w:pPr>
      <w:del w:id="1600" w:author="Millar, Peter" w:date="2022-11-23T12:18:00Z">
        <w:r w:rsidRPr="00FC04D6" w:rsidDel="008B4C4C">
          <w:rPr>
            <w:rFonts w:ascii="Times New Roman" w:hAnsi="Times New Roman"/>
            <w:noProof/>
            <w:sz w:val="24"/>
            <w:szCs w:val="24"/>
          </w:rPr>
          <w:delText xml:space="preserve">64. </w:delText>
        </w:r>
        <w:r w:rsidRPr="00FC04D6" w:rsidDel="008B4C4C">
          <w:rPr>
            <w:rFonts w:ascii="Times New Roman" w:hAnsi="Times New Roman"/>
            <w:noProof/>
            <w:sz w:val="24"/>
            <w:szCs w:val="24"/>
          </w:rPr>
          <w:tab/>
          <w:delText xml:space="preserve">Desikan RS, Ségonne F, Fischl B, Quinn BT, Dickerson BC, Blacker D, et al. An automated labeling system for subdividing the human cerebral cortex on MRI scans into gyral based regions of interest. Neuroimage. 2006;31(3):968–80. </w:delText>
        </w:r>
      </w:del>
    </w:p>
    <w:p w14:paraId="6584CD0E" w14:textId="0DA67155" w:rsidR="00FC04D6" w:rsidRPr="00FC04D6" w:rsidDel="008B4C4C" w:rsidRDefault="00FC04D6" w:rsidP="00FC04D6">
      <w:pPr>
        <w:widowControl w:val="0"/>
        <w:autoSpaceDE w:val="0"/>
        <w:autoSpaceDN w:val="0"/>
        <w:adjustRightInd w:val="0"/>
        <w:spacing w:after="0" w:line="240" w:lineRule="auto"/>
        <w:ind w:left="640" w:hanging="640"/>
        <w:rPr>
          <w:del w:id="1601" w:author="Millar, Peter" w:date="2022-11-23T12:18:00Z"/>
          <w:rFonts w:ascii="Times New Roman" w:hAnsi="Times New Roman"/>
          <w:noProof/>
          <w:sz w:val="24"/>
          <w:szCs w:val="24"/>
        </w:rPr>
      </w:pPr>
      <w:del w:id="1602" w:author="Millar, Peter" w:date="2022-11-23T12:18:00Z">
        <w:r w:rsidRPr="00FC04D6" w:rsidDel="008B4C4C">
          <w:rPr>
            <w:rFonts w:ascii="Times New Roman" w:hAnsi="Times New Roman"/>
            <w:noProof/>
            <w:sz w:val="24"/>
            <w:szCs w:val="24"/>
          </w:rPr>
          <w:delText xml:space="preserve">65. </w:delText>
        </w:r>
        <w:r w:rsidRPr="00FC04D6" w:rsidDel="008B4C4C">
          <w:rPr>
            <w:rFonts w:ascii="Times New Roman" w:hAnsi="Times New Roman"/>
            <w:noProof/>
            <w:sz w:val="24"/>
            <w:szCs w:val="24"/>
          </w:rPr>
          <w:tab/>
          <w:delText>Fortin JP, Cullen N, Sheline YI, Taylor WD, Aselcioglu I, Cook PA, et al. Harmonization of cortical thickness measurements across scanners and sites. Neuroimage [Internet]. 2018;167(June 2017):104–20. Available from: https://doi.org/10.1016/j.neuroimage.2017.11.024</w:delText>
        </w:r>
      </w:del>
    </w:p>
    <w:p w14:paraId="32BB81E1" w14:textId="2241DBAA" w:rsidR="00FC04D6" w:rsidRPr="00FC04D6" w:rsidDel="008B4C4C" w:rsidRDefault="00FC04D6" w:rsidP="00FC04D6">
      <w:pPr>
        <w:widowControl w:val="0"/>
        <w:autoSpaceDE w:val="0"/>
        <w:autoSpaceDN w:val="0"/>
        <w:adjustRightInd w:val="0"/>
        <w:spacing w:after="0" w:line="240" w:lineRule="auto"/>
        <w:ind w:left="640" w:hanging="640"/>
        <w:rPr>
          <w:del w:id="1603" w:author="Millar, Peter" w:date="2022-11-23T12:18:00Z"/>
          <w:rFonts w:ascii="Times New Roman" w:hAnsi="Times New Roman"/>
          <w:noProof/>
          <w:sz w:val="24"/>
          <w:szCs w:val="24"/>
        </w:rPr>
      </w:pPr>
      <w:del w:id="1604" w:author="Millar, Peter" w:date="2022-11-23T12:18:00Z">
        <w:r w:rsidRPr="00FC04D6" w:rsidDel="008B4C4C">
          <w:rPr>
            <w:rFonts w:ascii="Times New Roman" w:hAnsi="Times New Roman"/>
            <w:noProof/>
            <w:sz w:val="24"/>
            <w:szCs w:val="24"/>
          </w:rPr>
          <w:delText xml:space="preserve">66. </w:delText>
        </w:r>
        <w:r w:rsidRPr="00FC04D6" w:rsidDel="008B4C4C">
          <w:rPr>
            <w:rFonts w:ascii="Times New Roman" w:hAnsi="Times New Roman"/>
            <w:noProof/>
            <w:sz w:val="24"/>
            <w:szCs w:val="24"/>
          </w:rPr>
          <w:tab/>
          <w:delText>MathWorks. Regression Learner App [Internet]. 2021. Available from: https://www.mathworks.com/help/stats/regression-learner-app.html</w:delText>
        </w:r>
      </w:del>
    </w:p>
    <w:p w14:paraId="5E726EE0" w14:textId="0D92C9A0" w:rsidR="00FC04D6" w:rsidRPr="00FC04D6" w:rsidDel="008B4C4C" w:rsidRDefault="00FC04D6" w:rsidP="00FC04D6">
      <w:pPr>
        <w:widowControl w:val="0"/>
        <w:autoSpaceDE w:val="0"/>
        <w:autoSpaceDN w:val="0"/>
        <w:adjustRightInd w:val="0"/>
        <w:spacing w:after="0" w:line="240" w:lineRule="auto"/>
        <w:ind w:left="640" w:hanging="640"/>
        <w:rPr>
          <w:del w:id="1605" w:author="Millar, Peter" w:date="2022-11-23T12:18:00Z"/>
          <w:rFonts w:ascii="Times New Roman" w:hAnsi="Times New Roman"/>
          <w:noProof/>
          <w:sz w:val="24"/>
          <w:szCs w:val="24"/>
        </w:rPr>
      </w:pPr>
      <w:del w:id="1606" w:author="Millar, Peter" w:date="2022-11-23T12:18:00Z">
        <w:r w:rsidRPr="00FC04D6" w:rsidDel="008B4C4C">
          <w:rPr>
            <w:rFonts w:ascii="Times New Roman" w:hAnsi="Times New Roman"/>
            <w:noProof/>
            <w:sz w:val="24"/>
            <w:szCs w:val="24"/>
          </w:rPr>
          <w:delText xml:space="preserve">67. </w:delText>
        </w:r>
        <w:r w:rsidRPr="00FC04D6" w:rsidDel="008B4C4C">
          <w:rPr>
            <w:rFonts w:ascii="Times New Roman" w:hAnsi="Times New Roman"/>
            <w:noProof/>
            <w:sz w:val="24"/>
            <w:szCs w:val="24"/>
          </w:rPr>
          <w:tab/>
          <w:delText>Rasmussen CE. Advanced Lectures on Machine Learning. In: Carbonell JG, Siekmann J, editors. Advanced Lectures on Machine Learning [Internet]. Berlin: Springer-Verlag; 2003. p. 63–71. Available from: http://portal.acm.org/citation.cfm?id=SERIES9611.863714</w:delText>
        </w:r>
      </w:del>
    </w:p>
    <w:p w14:paraId="671474EB" w14:textId="534DB8E5" w:rsidR="00FC04D6" w:rsidRPr="00FC04D6" w:rsidDel="008B4C4C" w:rsidRDefault="00FC04D6" w:rsidP="00FC04D6">
      <w:pPr>
        <w:widowControl w:val="0"/>
        <w:autoSpaceDE w:val="0"/>
        <w:autoSpaceDN w:val="0"/>
        <w:adjustRightInd w:val="0"/>
        <w:spacing w:after="0" w:line="240" w:lineRule="auto"/>
        <w:ind w:left="640" w:hanging="640"/>
        <w:rPr>
          <w:del w:id="1607" w:author="Millar, Peter" w:date="2022-11-23T12:18:00Z"/>
          <w:rFonts w:ascii="Times New Roman" w:hAnsi="Times New Roman"/>
          <w:noProof/>
          <w:sz w:val="24"/>
          <w:szCs w:val="24"/>
        </w:rPr>
      </w:pPr>
      <w:del w:id="1608" w:author="Millar, Peter" w:date="2022-11-23T12:18:00Z">
        <w:r w:rsidRPr="00FC04D6" w:rsidDel="008B4C4C">
          <w:rPr>
            <w:rFonts w:ascii="Times New Roman" w:hAnsi="Times New Roman"/>
            <w:noProof/>
            <w:sz w:val="24"/>
            <w:szCs w:val="24"/>
          </w:rPr>
          <w:delText xml:space="preserve">68. </w:delText>
        </w:r>
        <w:r w:rsidRPr="00FC04D6" w:rsidDel="008B4C4C">
          <w:rPr>
            <w:rFonts w:ascii="Times New Roman" w:hAnsi="Times New Roman"/>
            <w:noProof/>
            <w:sz w:val="24"/>
            <w:szCs w:val="24"/>
          </w:rPr>
          <w:tab/>
          <w:delText xml:space="preserve">Le TT, Kuplicki RT, McKinney BA, Yeh H-W, Thompson WK, Paulus MP. A Nonlinear Simulation Framework Supports Adjusting for Age When Analyzing BrainAGE. Front Aging Neurosci. 2018;10(October):1–11. </w:delText>
        </w:r>
      </w:del>
    </w:p>
    <w:p w14:paraId="16D64AA4" w14:textId="0CB2389B" w:rsidR="00FC04D6" w:rsidRPr="00FC04D6" w:rsidDel="008B4C4C" w:rsidRDefault="00FC04D6" w:rsidP="00FC04D6">
      <w:pPr>
        <w:widowControl w:val="0"/>
        <w:autoSpaceDE w:val="0"/>
        <w:autoSpaceDN w:val="0"/>
        <w:adjustRightInd w:val="0"/>
        <w:spacing w:after="0" w:line="240" w:lineRule="auto"/>
        <w:ind w:left="640" w:hanging="640"/>
        <w:rPr>
          <w:del w:id="1609" w:author="Millar, Peter" w:date="2022-11-23T12:18:00Z"/>
          <w:rFonts w:ascii="Times New Roman" w:hAnsi="Times New Roman"/>
          <w:noProof/>
          <w:sz w:val="24"/>
          <w:szCs w:val="24"/>
        </w:rPr>
      </w:pPr>
      <w:del w:id="1610" w:author="Millar, Peter" w:date="2022-11-23T12:18:00Z">
        <w:r w:rsidRPr="00FC04D6" w:rsidDel="008B4C4C">
          <w:rPr>
            <w:rFonts w:ascii="Times New Roman" w:hAnsi="Times New Roman"/>
            <w:noProof/>
            <w:sz w:val="24"/>
            <w:szCs w:val="24"/>
          </w:rPr>
          <w:delText xml:space="preserve">69. </w:delText>
        </w:r>
        <w:r w:rsidRPr="00FC04D6" w:rsidDel="008B4C4C">
          <w:rPr>
            <w:rFonts w:ascii="Times New Roman" w:hAnsi="Times New Roman"/>
            <w:noProof/>
            <w:sz w:val="24"/>
            <w:szCs w:val="24"/>
          </w:rPr>
          <w:tab/>
          <w:delText>Smith SM, Vidaurre D, Alfaro-Almagro F, Nichols TE, Miller KL. Estimation of brain age delta from brain imaging. Neuroimage [Internet]. 2019;200(June):528–39. Available from: https://doi.org/10.1016/j.neuroimage.2019.06.017</w:delText>
        </w:r>
      </w:del>
    </w:p>
    <w:p w14:paraId="35FA454E" w14:textId="22A5BF6C" w:rsidR="00FC04D6" w:rsidRPr="00FC04D6" w:rsidDel="008B4C4C" w:rsidRDefault="00FC04D6" w:rsidP="00FC04D6">
      <w:pPr>
        <w:widowControl w:val="0"/>
        <w:autoSpaceDE w:val="0"/>
        <w:autoSpaceDN w:val="0"/>
        <w:adjustRightInd w:val="0"/>
        <w:spacing w:after="0" w:line="240" w:lineRule="auto"/>
        <w:ind w:left="640" w:hanging="640"/>
        <w:rPr>
          <w:del w:id="1611" w:author="Millar, Peter" w:date="2022-11-23T12:18:00Z"/>
          <w:rFonts w:ascii="Times New Roman" w:hAnsi="Times New Roman"/>
          <w:noProof/>
          <w:sz w:val="24"/>
          <w:szCs w:val="24"/>
        </w:rPr>
      </w:pPr>
      <w:del w:id="1612" w:author="Millar, Peter" w:date="2022-11-23T12:18:00Z">
        <w:r w:rsidRPr="00FC04D6" w:rsidDel="008B4C4C">
          <w:rPr>
            <w:rFonts w:ascii="Times New Roman" w:hAnsi="Times New Roman"/>
            <w:noProof/>
            <w:sz w:val="24"/>
            <w:szCs w:val="24"/>
          </w:rPr>
          <w:delText xml:space="preserve">70. </w:delText>
        </w:r>
        <w:r w:rsidRPr="00FC04D6" w:rsidDel="008B4C4C">
          <w:rPr>
            <w:rFonts w:ascii="Times New Roman" w:hAnsi="Times New Roman"/>
            <w:noProof/>
            <w:sz w:val="24"/>
            <w:szCs w:val="24"/>
          </w:rPr>
          <w:tab/>
          <w:delText xml:space="preserve">Liang H, Zhang F, Niu X. Investigating systematic bias in brain age estimation with application to post-traumatic stress disorders. Hum Brain Mapp. 2019;40(11):3143–52. </w:delText>
        </w:r>
      </w:del>
    </w:p>
    <w:p w14:paraId="5D417F00" w14:textId="5457A642" w:rsidR="00FC04D6" w:rsidRPr="00FC04D6" w:rsidDel="008B4C4C" w:rsidRDefault="00FC04D6" w:rsidP="00FC04D6">
      <w:pPr>
        <w:widowControl w:val="0"/>
        <w:autoSpaceDE w:val="0"/>
        <w:autoSpaceDN w:val="0"/>
        <w:adjustRightInd w:val="0"/>
        <w:spacing w:after="0" w:line="240" w:lineRule="auto"/>
        <w:ind w:left="640" w:hanging="640"/>
        <w:rPr>
          <w:del w:id="1613" w:author="Millar, Peter" w:date="2022-11-23T12:18:00Z"/>
          <w:rFonts w:ascii="Times New Roman" w:hAnsi="Times New Roman"/>
          <w:noProof/>
          <w:sz w:val="24"/>
          <w:szCs w:val="24"/>
        </w:rPr>
      </w:pPr>
      <w:del w:id="1614" w:author="Millar, Peter" w:date="2022-11-23T12:18:00Z">
        <w:r w:rsidRPr="00FC04D6" w:rsidDel="008B4C4C">
          <w:rPr>
            <w:rFonts w:ascii="Times New Roman" w:hAnsi="Times New Roman"/>
            <w:noProof/>
            <w:sz w:val="24"/>
            <w:szCs w:val="24"/>
          </w:rPr>
          <w:delText xml:space="preserve">71. </w:delText>
        </w:r>
        <w:r w:rsidRPr="00FC04D6" w:rsidDel="008B4C4C">
          <w:rPr>
            <w:rFonts w:ascii="Times New Roman" w:hAnsi="Times New Roman"/>
            <w:noProof/>
            <w:sz w:val="24"/>
            <w:szCs w:val="24"/>
          </w:rPr>
          <w:tab/>
          <w:delText>Butler ER, Chen A, Ramadan R, Le TT, Ruparel K, Moore TM, et al. Pitfalls in brain age analyses. Hum Brain Mapp [Internet]. 2021;(April):1–10. Available from: http://www.ncbi.nlm.nih.gov/pubmed/34190372</w:delText>
        </w:r>
      </w:del>
    </w:p>
    <w:p w14:paraId="34B20FA6" w14:textId="41921794" w:rsidR="00FC04D6" w:rsidRPr="00FC04D6" w:rsidDel="008B4C4C" w:rsidRDefault="00FC04D6" w:rsidP="00FC04D6">
      <w:pPr>
        <w:widowControl w:val="0"/>
        <w:autoSpaceDE w:val="0"/>
        <w:autoSpaceDN w:val="0"/>
        <w:adjustRightInd w:val="0"/>
        <w:spacing w:after="0" w:line="240" w:lineRule="auto"/>
        <w:ind w:left="640" w:hanging="640"/>
        <w:rPr>
          <w:del w:id="1615" w:author="Millar, Peter" w:date="2022-11-23T12:18:00Z"/>
          <w:rFonts w:ascii="Times New Roman" w:hAnsi="Times New Roman"/>
          <w:noProof/>
          <w:sz w:val="24"/>
          <w:szCs w:val="24"/>
        </w:rPr>
      </w:pPr>
      <w:del w:id="1616" w:author="Millar, Peter" w:date="2022-11-23T12:18:00Z">
        <w:r w:rsidRPr="00FC04D6" w:rsidDel="008B4C4C">
          <w:rPr>
            <w:rFonts w:ascii="Times New Roman" w:hAnsi="Times New Roman"/>
            <w:noProof/>
            <w:sz w:val="24"/>
            <w:szCs w:val="24"/>
          </w:rPr>
          <w:delText xml:space="preserve">72. </w:delText>
        </w:r>
        <w:r w:rsidRPr="00FC04D6" w:rsidDel="008B4C4C">
          <w:rPr>
            <w:rFonts w:ascii="Times New Roman" w:hAnsi="Times New Roman"/>
            <w:noProof/>
            <w:sz w:val="24"/>
            <w:szCs w:val="24"/>
          </w:rPr>
          <w:tab/>
          <w:delText>Team RC. R: A language and environment for statistical computing. [Internet]. Vienna, Austria: R Foundation for Statistical Computing; 2020. Available from: https://www.r-project.org/</w:delText>
        </w:r>
      </w:del>
    </w:p>
    <w:p w14:paraId="2E0F1551" w14:textId="2B5711CF" w:rsidR="00FC04D6" w:rsidRPr="00FC04D6" w:rsidDel="008B4C4C" w:rsidRDefault="00FC04D6" w:rsidP="00FC04D6">
      <w:pPr>
        <w:widowControl w:val="0"/>
        <w:autoSpaceDE w:val="0"/>
        <w:autoSpaceDN w:val="0"/>
        <w:adjustRightInd w:val="0"/>
        <w:spacing w:after="0" w:line="240" w:lineRule="auto"/>
        <w:ind w:left="640" w:hanging="640"/>
        <w:rPr>
          <w:del w:id="1617" w:author="Millar, Peter" w:date="2022-11-23T12:18:00Z"/>
          <w:rFonts w:ascii="Times New Roman" w:hAnsi="Times New Roman"/>
          <w:noProof/>
          <w:sz w:val="24"/>
          <w:szCs w:val="24"/>
        </w:rPr>
      </w:pPr>
      <w:del w:id="1618" w:author="Millar, Peter" w:date="2022-11-23T12:18:00Z">
        <w:r w:rsidRPr="00FC04D6" w:rsidDel="008B4C4C">
          <w:rPr>
            <w:rFonts w:ascii="Times New Roman" w:hAnsi="Times New Roman"/>
            <w:noProof/>
            <w:sz w:val="24"/>
            <w:szCs w:val="24"/>
          </w:rPr>
          <w:delText xml:space="preserve">73. </w:delText>
        </w:r>
        <w:r w:rsidRPr="00FC04D6" w:rsidDel="008B4C4C">
          <w:rPr>
            <w:rFonts w:ascii="Times New Roman" w:hAnsi="Times New Roman"/>
            <w:noProof/>
            <w:sz w:val="24"/>
            <w:szCs w:val="24"/>
          </w:rPr>
          <w:tab/>
          <w:delText>Van Dijk KRA, Sabuncu MR, Buckner RL. The influence of head motion on intrinsic functional connectivity MRI. Neuroimage [Internet]. 2012;59(1):431–8. Available from: http://dx.doi.org/10.1016/j.neuroimage.2011.07.044</w:delText>
        </w:r>
      </w:del>
    </w:p>
    <w:p w14:paraId="13B19F3E" w14:textId="520369CE" w:rsidR="00FC04D6" w:rsidRPr="00FC04D6" w:rsidDel="008B4C4C" w:rsidRDefault="00FC04D6" w:rsidP="00FC04D6">
      <w:pPr>
        <w:widowControl w:val="0"/>
        <w:autoSpaceDE w:val="0"/>
        <w:autoSpaceDN w:val="0"/>
        <w:adjustRightInd w:val="0"/>
        <w:spacing w:after="0" w:line="240" w:lineRule="auto"/>
        <w:ind w:left="640" w:hanging="640"/>
        <w:rPr>
          <w:del w:id="1619" w:author="Millar, Peter" w:date="2022-11-23T12:18:00Z"/>
          <w:rFonts w:ascii="Times New Roman" w:hAnsi="Times New Roman"/>
          <w:noProof/>
          <w:sz w:val="24"/>
          <w:szCs w:val="24"/>
        </w:rPr>
      </w:pPr>
      <w:del w:id="1620" w:author="Millar, Peter" w:date="2022-11-23T12:18:00Z">
        <w:r w:rsidRPr="00FC04D6" w:rsidDel="008B4C4C">
          <w:rPr>
            <w:rFonts w:ascii="Times New Roman" w:hAnsi="Times New Roman"/>
            <w:noProof/>
            <w:sz w:val="24"/>
            <w:szCs w:val="24"/>
          </w:rPr>
          <w:delText xml:space="preserve">74. </w:delText>
        </w:r>
        <w:r w:rsidRPr="00FC04D6" w:rsidDel="008B4C4C">
          <w:rPr>
            <w:rFonts w:ascii="Times New Roman" w:hAnsi="Times New Roman"/>
            <w:noProof/>
            <w:sz w:val="24"/>
            <w:szCs w:val="24"/>
          </w:rPr>
          <w:tab/>
          <w:delText>Satterthwaite TD, Wolf DH, Loughead J, Ruparel K, Elliott MA, Hakonarson H, et al. Impact of in-scanner head motion on multiple measures of functional connectivity: Relevance for studies of neurodevelopment in youth. Neuroimage [Internet]. 2012;60(1):623–32. Available from: http://dx.doi.org/10.1016/j.neuroimage.2011.12.063</w:delText>
        </w:r>
      </w:del>
    </w:p>
    <w:p w14:paraId="2036C6B2" w14:textId="67FED7FA" w:rsidR="00FC04D6" w:rsidRPr="00FC04D6" w:rsidDel="008B4C4C" w:rsidRDefault="00FC04D6" w:rsidP="00FC04D6">
      <w:pPr>
        <w:widowControl w:val="0"/>
        <w:autoSpaceDE w:val="0"/>
        <w:autoSpaceDN w:val="0"/>
        <w:adjustRightInd w:val="0"/>
        <w:spacing w:after="0" w:line="240" w:lineRule="auto"/>
        <w:ind w:left="640" w:hanging="640"/>
        <w:rPr>
          <w:del w:id="1621" w:author="Millar, Peter" w:date="2022-11-23T12:18:00Z"/>
          <w:rFonts w:ascii="Times New Roman" w:hAnsi="Times New Roman"/>
          <w:noProof/>
          <w:sz w:val="24"/>
          <w:szCs w:val="24"/>
        </w:rPr>
      </w:pPr>
      <w:del w:id="1622" w:author="Millar, Peter" w:date="2022-11-23T12:18:00Z">
        <w:r w:rsidRPr="00FC04D6" w:rsidDel="008B4C4C">
          <w:rPr>
            <w:rFonts w:ascii="Times New Roman" w:hAnsi="Times New Roman"/>
            <w:noProof/>
            <w:sz w:val="24"/>
            <w:szCs w:val="24"/>
          </w:rPr>
          <w:delText xml:space="preserve">75. </w:delText>
        </w:r>
        <w:r w:rsidRPr="00FC04D6" w:rsidDel="008B4C4C">
          <w:rPr>
            <w:rFonts w:ascii="Times New Roman" w:hAnsi="Times New Roman"/>
            <w:noProof/>
            <w:sz w:val="24"/>
            <w:szCs w:val="24"/>
          </w:rPr>
          <w:tab/>
          <w:delText xml:space="preserve">Gong W, Beckmann CF, Vedaldi A, Smith SM, Peng H. Optimising a Simple Fully Convolutional Network for Accurate Brain Age Prediction in the PAC 2019 Challenge. Front Psychiatry. 2021;12(May):1–8. </w:delText>
        </w:r>
      </w:del>
    </w:p>
    <w:p w14:paraId="707164D7" w14:textId="2EC4E304" w:rsidR="00FC04D6" w:rsidRPr="00FC04D6" w:rsidDel="008B4C4C" w:rsidRDefault="00FC04D6" w:rsidP="00FC04D6">
      <w:pPr>
        <w:widowControl w:val="0"/>
        <w:autoSpaceDE w:val="0"/>
        <w:autoSpaceDN w:val="0"/>
        <w:adjustRightInd w:val="0"/>
        <w:spacing w:after="0" w:line="240" w:lineRule="auto"/>
        <w:ind w:left="640" w:hanging="640"/>
        <w:rPr>
          <w:del w:id="1623" w:author="Millar, Peter" w:date="2022-11-23T12:18:00Z"/>
          <w:rFonts w:ascii="Times New Roman" w:hAnsi="Times New Roman"/>
          <w:noProof/>
          <w:sz w:val="24"/>
          <w:szCs w:val="24"/>
        </w:rPr>
      </w:pPr>
      <w:del w:id="1624" w:author="Millar, Peter" w:date="2022-11-23T12:18:00Z">
        <w:r w:rsidRPr="00FC04D6" w:rsidDel="008B4C4C">
          <w:rPr>
            <w:rFonts w:ascii="Times New Roman" w:hAnsi="Times New Roman"/>
            <w:noProof/>
            <w:sz w:val="24"/>
            <w:szCs w:val="24"/>
          </w:rPr>
          <w:delText xml:space="preserve">76. </w:delText>
        </w:r>
        <w:r w:rsidRPr="00FC04D6" w:rsidDel="008B4C4C">
          <w:rPr>
            <w:rFonts w:ascii="Times New Roman" w:hAnsi="Times New Roman"/>
            <w:noProof/>
            <w:sz w:val="24"/>
            <w:szCs w:val="24"/>
          </w:rPr>
          <w:tab/>
          <w:delText xml:space="preserve">Bashyam VM, Erus G, Doshi J, Habes M, Nasralah I, Truelove-hill M, et al. MRI signatures of brain age and disease over the lifespan based on a deep brain network and 14 468 individuals worldwide. Brain. 2020;1–13. </w:delText>
        </w:r>
      </w:del>
    </w:p>
    <w:p w14:paraId="49368590" w14:textId="5EF7F3E4" w:rsidR="00FC04D6" w:rsidRPr="00FC04D6" w:rsidDel="008B4C4C" w:rsidRDefault="00FC04D6" w:rsidP="00FC04D6">
      <w:pPr>
        <w:widowControl w:val="0"/>
        <w:autoSpaceDE w:val="0"/>
        <w:autoSpaceDN w:val="0"/>
        <w:adjustRightInd w:val="0"/>
        <w:spacing w:after="0" w:line="240" w:lineRule="auto"/>
        <w:ind w:left="640" w:hanging="640"/>
        <w:rPr>
          <w:del w:id="1625" w:author="Millar, Peter" w:date="2022-11-23T12:18:00Z"/>
          <w:rFonts w:ascii="Times New Roman" w:hAnsi="Times New Roman"/>
          <w:noProof/>
          <w:sz w:val="24"/>
          <w:szCs w:val="24"/>
        </w:rPr>
      </w:pPr>
      <w:del w:id="1626" w:author="Millar, Peter" w:date="2022-11-23T12:18:00Z">
        <w:r w:rsidRPr="00FC04D6" w:rsidDel="008B4C4C">
          <w:rPr>
            <w:rFonts w:ascii="Times New Roman" w:hAnsi="Times New Roman"/>
            <w:noProof/>
            <w:sz w:val="24"/>
            <w:szCs w:val="24"/>
          </w:rPr>
          <w:delText xml:space="preserve">77. </w:delText>
        </w:r>
        <w:r w:rsidRPr="00FC04D6" w:rsidDel="008B4C4C">
          <w:rPr>
            <w:rFonts w:ascii="Times New Roman" w:hAnsi="Times New Roman"/>
            <w:noProof/>
            <w:sz w:val="24"/>
            <w:szCs w:val="24"/>
          </w:rPr>
          <w:tab/>
          <w:delText xml:space="preserve">Wales RM, Leung H-C. The Effects of Amyloid and Tau on Functional Network Connectivity in Older Populations. Brain Connect. 2021;XX(Xx):1–14. </w:delText>
        </w:r>
      </w:del>
    </w:p>
    <w:p w14:paraId="4BAED016" w14:textId="648B3266" w:rsidR="00FC04D6" w:rsidRPr="00FC04D6" w:rsidDel="008B4C4C" w:rsidRDefault="00FC04D6" w:rsidP="00FC04D6">
      <w:pPr>
        <w:widowControl w:val="0"/>
        <w:autoSpaceDE w:val="0"/>
        <w:autoSpaceDN w:val="0"/>
        <w:adjustRightInd w:val="0"/>
        <w:spacing w:after="0" w:line="240" w:lineRule="auto"/>
        <w:ind w:left="640" w:hanging="640"/>
        <w:rPr>
          <w:del w:id="1627" w:author="Millar, Peter" w:date="2022-11-23T12:18:00Z"/>
          <w:rFonts w:ascii="Times New Roman" w:hAnsi="Times New Roman"/>
          <w:noProof/>
          <w:sz w:val="24"/>
          <w:szCs w:val="24"/>
        </w:rPr>
      </w:pPr>
      <w:del w:id="1628" w:author="Millar, Peter" w:date="2022-11-23T12:18:00Z">
        <w:r w:rsidRPr="00FC04D6" w:rsidDel="008B4C4C">
          <w:rPr>
            <w:rFonts w:ascii="Times New Roman" w:hAnsi="Times New Roman"/>
            <w:noProof/>
            <w:sz w:val="24"/>
            <w:szCs w:val="24"/>
          </w:rPr>
          <w:delText xml:space="preserve">78. </w:delText>
        </w:r>
        <w:r w:rsidRPr="00FC04D6" w:rsidDel="008B4C4C">
          <w:rPr>
            <w:rFonts w:ascii="Times New Roman" w:hAnsi="Times New Roman"/>
            <w:noProof/>
            <w:sz w:val="24"/>
            <w:szCs w:val="24"/>
          </w:rPr>
          <w:tab/>
          <w:delText xml:space="preserve">Schultz AP, Chhatwal JP, Hedden T, Mormino EC, Hanseeuw BJ, Sepulcre J, et al. Phases of Hyperconnectivity and Hypoconnectivity in the Default Mode and Salience Networks Track with Amyloid and Tau in Clinically Normal Individuals. J Neurosci. 2017;37(16):4323–31. </w:delText>
        </w:r>
      </w:del>
    </w:p>
    <w:p w14:paraId="0C71AF9E" w14:textId="28EEED98" w:rsidR="00FC04D6" w:rsidRPr="00FC04D6" w:rsidDel="008B4C4C" w:rsidRDefault="00FC04D6" w:rsidP="00FC04D6">
      <w:pPr>
        <w:widowControl w:val="0"/>
        <w:autoSpaceDE w:val="0"/>
        <w:autoSpaceDN w:val="0"/>
        <w:adjustRightInd w:val="0"/>
        <w:spacing w:after="0" w:line="240" w:lineRule="auto"/>
        <w:ind w:left="640" w:hanging="640"/>
        <w:rPr>
          <w:del w:id="1629" w:author="Millar, Peter" w:date="2022-11-23T12:18:00Z"/>
          <w:rFonts w:ascii="Times New Roman" w:hAnsi="Times New Roman"/>
          <w:noProof/>
          <w:sz w:val="24"/>
          <w:szCs w:val="24"/>
        </w:rPr>
      </w:pPr>
      <w:del w:id="1630" w:author="Millar, Peter" w:date="2022-11-23T12:18:00Z">
        <w:r w:rsidRPr="00FC04D6" w:rsidDel="008B4C4C">
          <w:rPr>
            <w:rFonts w:ascii="Times New Roman" w:hAnsi="Times New Roman"/>
            <w:noProof/>
            <w:sz w:val="24"/>
            <w:szCs w:val="24"/>
          </w:rPr>
          <w:delText xml:space="preserve">79. </w:delText>
        </w:r>
        <w:r w:rsidRPr="00FC04D6" w:rsidDel="008B4C4C">
          <w:rPr>
            <w:rFonts w:ascii="Times New Roman" w:hAnsi="Times New Roman"/>
            <w:noProof/>
            <w:sz w:val="24"/>
            <w:szCs w:val="24"/>
          </w:rPr>
          <w:tab/>
          <w:delText>Jagust WJ, Mormino EC. Lifespan brain activity, β-amyloid, and Alzheimer’s disease. Trends Cogn Sci [Internet]. 2011;15(11):520–6. Available from: http://dx.doi.org/10.1016/j.tics.2011.09.004</w:delText>
        </w:r>
      </w:del>
    </w:p>
    <w:p w14:paraId="006AE8CA" w14:textId="711D9604" w:rsidR="00FC04D6" w:rsidRPr="00FC04D6" w:rsidDel="008B4C4C" w:rsidRDefault="00FC04D6" w:rsidP="00FC04D6">
      <w:pPr>
        <w:widowControl w:val="0"/>
        <w:autoSpaceDE w:val="0"/>
        <w:autoSpaceDN w:val="0"/>
        <w:adjustRightInd w:val="0"/>
        <w:spacing w:after="0" w:line="240" w:lineRule="auto"/>
        <w:ind w:left="640" w:hanging="640"/>
        <w:rPr>
          <w:del w:id="1631" w:author="Millar, Peter" w:date="2022-11-23T12:18:00Z"/>
          <w:rFonts w:ascii="Times New Roman" w:hAnsi="Times New Roman"/>
          <w:noProof/>
          <w:sz w:val="24"/>
          <w:szCs w:val="24"/>
        </w:rPr>
      </w:pPr>
      <w:del w:id="1632" w:author="Millar, Peter" w:date="2022-11-23T12:18:00Z">
        <w:r w:rsidRPr="00FC04D6" w:rsidDel="008B4C4C">
          <w:rPr>
            <w:rFonts w:ascii="Times New Roman" w:hAnsi="Times New Roman"/>
            <w:noProof/>
            <w:sz w:val="24"/>
            <w:szCs w:val="24"/>
          </w:rPr>
          <w:delText xml:space="preserve">80. </w:delText>
        </w:r>
        <w:r w:rsidRPr="00FC04D6" w:rsidDel="008B4C4C">
          <w:rPr>
            <w:rFonts w:ascii="Times New Roman" w:hAnsi="Times New Roman"/>
            <w:noProof/>
            <w:sz w:val="24"/>
            <w:szCs w:val="24"/>
          </w:rPr>
          <w:tab/>
          <w:delText xml:space="preserve">Jones DT, Knopman DS, Gunter JL, Graff-Radford J, Vemuri P, Boeve BF, et al. Cascading network failure across the Alzheimer’s disease spectrum. Brain. 2016;139(2):547–62. </w:delText>
        </w:r>
      </w:del>
    </w:p>
    <w:p w14:paraId="20713D30" w14:textId="026CC052" w:rsidR="00FC04D6" w:rsidRPr="00FC04D6" w:rsidDel="008B4C4C" w:rsidRDefault="00FC04D6" w:rsidP="00FC04D6">
      <w:pPr>
        <w:widowControl w:val="0"/>
        <w:autoSpaceDE w:val="0"/>
        <w:autoSpaceDN w:val="0"/>
        <w:adjustRightInd w:val="0"/>
        <w:spacing w:after="0" w:line="240" w:lineRule="auto"/>
        <w:ind w:left="640" w:hanging="640"/>
        <w:rPr>
          <w:del w:id="1633" w:author="Millar, Peter" w:date="2022-11-23T12:18:00Z"/>
          <w:rFonts w:ascii="Times New Roman" w:hAnsi="Times New Roman"/>
          <w:noProof/>
          <w:sz w:val="24"/>
          <w:szCs w:val="24"/>
        </w:rPr>
      </w:pPr>
      <w:del w:id="1634" w:author="Millar, Peter" w:date="2022-11-23T12:18:00Z">
        <w:r w:rsidRPr="00FC04D6" w:rsidDel="008B4C4C">
          <w:rPr>
            <w:rFonts w:ascii="Times New Roman" w:hAnsi="Times New Roman"/>
            <w:noProof/>
            <w:sz w:val="24"/>
            <w:szCs w:val="24"/>
          </w:rPr>
          <w:delText xml:space="preserve">81. </w:delText>
        </w:r>
        <w:r w:rsidRPr="00FC04D6" w:rsidDel="008B4C4C">
          <w:rPr>
            <w:rFonts w:ascii="Times New Roman" w:hAnsi="Times New Roman"/>
            <w:noProof/>
            <w:sz w:val="24"/>
            <w:szCs w:val="24"/>
          </w:rPr>
          <w:tab/>
          <w:delText>Jones DT, Graff-Radford J, Lowe VJ, Wiste HJ, Gunter JL, Senjem ML, et al. Tau, amyloid, and cascading network failure across the Alzheimer’s disease spectrum. Cortex [Internet]. 2017;97:143–59. Available from: https://doi.org/10.1016/j.cortex.2017.09.018</w:delText>
        </w:r>
      </w:del>
    </w:p>
    <w:p w14:paraId="33452FEF" w14:textId="1AE6FF5A" w:rsidR="00FC04D6" w:rsidRPr="00FC04D6" w:rsidDel="008B4C4C" w:rsidRDefault="00FC04D6" w:rsidP="00FC04D6">
      <w:pPr>
        <w:widowControl w:val="0"/>
        <w:autoSpaceDE w:val="0"/>
        <w:autoSpaceDN w:val="0"/>
        <w:adjustRightInd w:val="0"/>
        <w:spacing w:after="0" w:line="240" w:lineRule="auto"/>
        <w:ind w:left="640" w:hanging="640"/>
        <w:rPr>
          <w:del w:id="1635" w:author="Millar, Peter" w:date="2022-11-23T12:18:00Z"/>
          <w:rFonts w:ascii="Times New Roman" w:hAnsi="Times New Roman"/>
          <w:noProof/>
          <w:sz w:val="24"/>
          <w:szCs w:val="24"/>
        </w:rPr>
      </w:pPr>
      <w:del w:id="1636" w:author="Millar, Peter" w:date="2022-11-23T12:18:00Z">
        <w:r w:rsidRPr="00FC04D6" w:rsidDel="008B4C4C">
          <w:rPr>
            <w:rFonts w:ascii="Times New Roman" w:hAnsi="Times New Roman"/>
            <w:noProof/>
            <w:sz w:val="24"/>
            <w:szCs w:val="24"/>
          </w:rPr>
          <w:delText xml:space="preserve">82. </w:delText>
        </w:r>
        <w:r w:rsidRPr="00FC04D6" w:rsidDel="008B4C4C">
          <w:rPr>
            <w:rFonts w:ascii="Times New Roman" w:hAnsi="Times New Roman"/>
            <w:noProof/>
            <w:sz w:val="24"/>
            <w:szCs w:val="24"/>
          </w:rPr>
          <w:tab/>
          <w:delText>Cabeza R, Albert M, Belleville S, Craik FIM, Duarte A, Grady CL, et al. Maintenance, reserve and compensation: the cognitive neuroscience of healthy ageing. Nat Rev Neurosci [Internet]. 2018; Available from: www.nature.com/nrn</w:delText>
        </w:r>
      </w:del>
    </w:p>
    <w:p w14:paraId="004CAC79" w14:textId="44C7A915" w:rsidR="00FC04D6" w:rsidRPr="00FC04D6" w:rsidDel="008B4C4C" w:rsidRDefault="00FC04D6" w:rsidP="00FC04D6">
      <w:pPr>
        <w:widowControl w:val="0"/>
        <w:autoSpaceDE w:val="0"/>
        <w:autoSpaceDN w:val="0"/>
        <w:adjustRightInd w:val="0"/>
        <w:spacing w:after="0" w:line="240" w:lineRule="auto"/>
        <w:ind w:left="640" w:hanging="640"/>
        <w:rPr>
          <w:del w:id="1637" w:author="Millar, Peter" w:date="2022-11-23T12:18:00Z"/>
          <w:rFonts w:ascii="Times New Roman" w:hAnsi="Times New Roman"/>
          <w:noProof/>
          <w:sz w:val="24"/>
          <w:szCs w:val="24"/>
        </w:rPr>
      </w:pPr>
      <w:del w:id="1638" w:author="Millar, Peter" w:date="2022-11-23T12:18:00Z">
        <w:r w:rsidRPr="00FC04D6" w:rsidDel="008B4C4C">
          <w:rPr>
            <w:rFonts w:ascii="Times New Roman" w:hAnsi="Times New Roman"/>
            <w:noProof/>
            <w:sz w:val="24"/>
            <w:szCs w:val="24"/>
          </w:rPr>
          <w:delText xml:space="preserve">83. </w:delText>
        </w:r>
        <w:r w:rsidRPr="00FC04D6" w:rsidDel="008B4C4C">
          <w:rPr>
            <w:rFonts w:ascii="Times New Roman" w:hAnsi="Times New Roman"/>
            <w:noProof/>
            <w:sz w:val="24"/>
            <w:szCs w:val="24"/>
          </w:rPr>
          <w:tab/>
          <w:delText>Harris SS, Wolf F, De Strooper B, Busche MA. Tipping the Scales: Peptide-Dependent Dysregulation of Neural Circuit Dynamics in Alzheimer’s Disease. J Clean Prod [Internet]. 2020;107(3):417–35. Available from: https://doi.org/10.1016/j.neuron.2020.06.005</w:delText>
        </w:r>
      </w:del>
    </w:p>
    <w:p w14:paraId="1881421D" w14:textId="4FFD9981" w:rsidR="00FC04D6" w:rsidRPr="00FC04D6" w:rsidDel="008B4C4C" w:rsidRDefault="00FC04D6" w:rsidP="00FC04D6">
      <w:pPr>
        <w:widowControl w:val="0"/>
        <w:autoSpaceDE w:val="0"/>
        <w:autoSpaceDN w:val="0"/>
        <w:adjustRightInd w:val="0"/>
        <w:spacing w:after="0" w:line="240" w:lineRule="auto"/>
        <w:ind w:left="640" w:hanging="640"/>
        <w:rPr>
          <w:del w:id="1639" w:author="Millar, Peter" w:date="2022-11-23T12:18:00Z"/>
          <w:rFonts w:ascii="Times New Roman" w:hAnsi="Times New Roman"/>
          <w:noProof/>
          <w:sz w:val="24"/>
          <w:szCs w:val="24"/>
        </w:rPr>
      </w:pPr>
      <w:del w:id="1640" w:author="Millar, Peter" w:date="2022-11-23T12:18:00Z">
        <w:r w:rsidRPr="00FC04D6" w:rsidDel="008B4C4C">
          <w:rPr>
            <w:rFonts w:ascii="Times New Roman" w:hAnsi="Times New Roman"/>
            <w:noProof/>
            <w:sz w:val="24"/>
            <w:szCs w:val="24"/>
          </w:rPr>
          <w:delText xml:space="preserve">84. </w:delText>
        </w:r>
        <w:r w:rsidRPr="00FC04D6" w:rsidDel="008B4C4C">
          <w:rPr>
            <w:rFonts w:ascii="Times New Roman" w:hAnsi="Times New Roman"/>
            <w:noProof/>
            <w:sz w:val="24"/>
            <w:szCs w:val="24"/>
          </w:rPr>
          <w:tab/>
          <w:delText xml:space="preserve">Ranasinghe KG, Verma P, Cai C, Xie X, Kudo K, Gao X, et al. Preprint: Altered excitator and inhibitor neuronal subpopulation parameters are distinctl associated with tau and amyloid in Alzheimer’s disease. bioRxiv. 2022; </w:delText>
        </w:r>
      </w:del>
    </w:p>
    <w:p w14:paraId="31D20B72" w14:textId="6EDDBE1B" w:rsidR="00FC04D6" w:rsidRPr="00FC04D6" w:rsidDel="008B4C4C" w:rsidRDefault="00FC04D6" w:rsidP="00FC04D6">
      <w:pPr>
        <w:widowControl w:val="0"/>
        <w:autoSpaceDE w:val="0"/>
        <w:autoSpaceDN w:val="0"/>
        <w:adjustRightInd w:val="0"/>
        <w:spacing w:after="0" w:line="240" w:lineRule="auto"/>
        <w:ind w:left="640" w:hanging="640"/>
        <w:rPr>
          <w:del w:id="1641" w:author="Millar, Peter" w:date="2022-11-23T12:18:00Z"/>
          <w:rFonts w:ascii="Times New Roman" w:hAnsi="Times New Roman"/>
          <w:noProof/>
          <w:sz w:val="24"/>
          <w:szCs w:val="24"/>
        </w:rPr>
      </w:pPr>
      <w:del w:id="1642" w:author="Millar, Peter" w:date="2022-11-23T12:18:00Z">
        <w:r w:rsidRPr="00FC04D6" w:rsidDel="008B4C4C">
          <w:rPr>
            <w:rFonts w:ascii="Times New Roman" w:hAnsi="Times New Roman"/>
            <w:noProof/>
            <w:sz w:val="24"/>
            <w:szCs w:val="24"/>
          </w:rPr>
          <w:delText xml:space="preserve">85. </w:delText>
        </w:r>
        <w:r w:rsidRPr="00FC04D6" w:rsidDel="008B4C4C">
          <w:rPr>
            <w:rFonts w:ascii="Times New Roman" w:hAnsi="Times New Roman"/>
            <w:noProof/>
            <w:sz w:val="24"/>
            <w:szCs w:val="24"/>
          </w:rPr>
          <w:tab/>
          <w:delText xml:space="preserve">Goyal MS, Blazey T, Metcalf N V, Mcavoy MP, Strain JF. Preprint: Brain aerobic glycolysis and resilience in Alzheimer disease. bioRxiv. 2022;1–20. </w:delText>
        </w:r>
      </w:del>
    </w:p>
    <w:p w14:paraId="620DE7C0" w14:textId="7C1EC68E" w:rsidR="00FC04D6" w:rsidRPr="00FC04D6" w:rsidDel="008B4C4C" w:rsidRDefault="00FC04D6" w:rsidP="00FC04D6">
      <w:pPr>
        <w:widowControl w:val="0"/>
        <w:autoSpaceDE w:val="0"/>
        <w:autoSpaceDN w:val="0"/>
        <w:adjustRightInd w:val="0"/>
        <w:spacing w:after="0" w:line="240" w:lineRule="auto"/>
        <w:ind w:left="640" w:hanging="640"/>
        <w:rPr>
          <w:del w:id="1643" w:author="Millar, Peter" w:date="2022-11-23T12:18:00Z"/>
          <w:rFonts w:ascii="Times New Roman" w:hAnsi="Times New Roman"/>
          <w:noProof/>
          <w:sz w:val="24"/>
          <w:szCs w:val="24"/>
        </w:rPr>
      </w:pPr>
      <w:del w:id="1644" w:author="Millar, Peter" w:date="2022-11-23T12:18:00Z">
        <w:r w:rsidRPr="00FC04D6" w:rsidDel="008B4C4C">
          <w:rPr>
            <w:rFonts w:ascii="Times New Roman" w:hAnsi="Times New Roman"/>
            <w:noProof/>
            <w:sz w:val="24"/>
            <w:szCs w:val="24"/>
          </w:rPr>
          <w:delText xml:space="preserve">86. </w:delText>
        </w:r>
        <w:r w:rsidRPr="00FC04D6" w:rsidDel="008B4C4C">
          <w:rPr>
            <w:rFonts w:ascii="Times New Roman" w:hAnsi="Times New Roman"/>
            <w:noProof/>
            <w:sz w:val="24"/>
            <w:szCs w:val="24"/>
          </w:rPr>
          <w:tab/>
          <w:delText xml:space="preserve">Richard G, Kolskår K, Sanders AM, Kaufmann T, Petersen A, Doan NT, et al. Assessing distinct patterns of cognitive aging using tissue-specific brain age prediction based on diffusion tensor imaging and brain morphometry. PeerJ. 2018;2018(11):1–27. </w:delText>
        </w:r>
      </w:del>
    </w:p>
    <w:p w14:paraId="4A80A87C" w14:textId="294D1FB5" w:rsidR="00FC04D6" w:rsidRPr="00FC04D6" w:rsidDel="008B4C4C" w:rsidRDefault="00FC04D6" w:rsidP="00FC04D6">
      <w:pPr>
        <w:widowControl w:val="0"/>
        <w:autoSpaceDE w:val="0"/>
        <w:autoSpaceDN w:val="0"/>
        <w:adjustRightInd w:val="0"/>
        <w:spacing w:after="0" w:line="240" w:lineRule="auto"/>
        <w:ind w:left="640" w:hanging="640"/>
        <w:rPr>
          <w:del w:id="1645" w:author="Millar, Peter" w:date="2022-11-23T12:18:00Z"/>
          <w:rFonts w:ascii="Times New Roman" w:hAnsi="Times New Roman"/>
          <w:noProof/>
          <w:sz w:val="24"/>
        </w:rPr>
      </w:pPr>
      <w:del w:id="1646" w:author="Millar, Peter" w:date="2022-11-23T12:18:00Z">
        <w:r w:rsidRPr="00FC04D6" w:rsidDel="008B4C4C">
          <w:rPr>
            <w:rFonts w:ascii="Times New Roman" w:hAnsi="Times New Roman"/>
            <w:noProof/>
            <w:sz w:val="24"/>
            <w:szCs w:val="24"/>
          </w:rPr>
          <w:delText xml:space="preserve">87. </w:delText>
        </w:r>
        <w:r w:rsidRPr="00FC04D6" w:rsidDel="008B4C4C">
          <w:rPr>
            <w:rFonts w:ascii="Times New Roman" w:hAnsi="Times New Roman"/>
            <w:noProof/>
            <w:sz w:val="24"/>
            <w:szCs w:val="24"/>
          </w:rPr>
          <w:tab/>
          <w:delText>Vidal-Piñeiro D, Phd D, Wang Y, Phd, Krogsrud SK, Bartrés-Faz D, et al. Individual variations in “Brain age” relate to early life factors more than to longitudinal brain change. Elife [Internet]. 2021;2021.02.08.428915. Available from: https://doi.org/10.1101/2021.02.08.428915</w:delText>
        </w:r>
      </w:del>
    </w:p>
    <w:p w14:paraId="188327B5" w14:textId="65D5E77A" w:rsidR="002D1B9D" w:rsidDel="008B4C4C" w:rsidRDefault="00EC3148" w:rsidP="00627B5D">
      <w:pPr>
        <w:pStyle w:val="Brain-Heading1"/>
        <w:rPr>
          <w:del w:id="1647" w:author="Millar, Peter" w:date="2022-11-23T12:18:00Z"/>
        </w:rPr>
      </w:pPr>
      <w:del w:id="1648" w:author="Millar, Peter" w:date="2022-11-23T12:18:00Z">
        <w:r w:rsidRPr="00417FE6" w:rsidDel="008B4C4C">
          <w:fldChar w:fldCharType="end"/>
        </w:r>
      </w:del>
    </w:p>
    <w:p w14:paraId="7A97136E" w14:textId="0CFC1B6A" w:rsidR="0010212E" w:rsidDel="008B4C4C" w:rsidRDefault="002D1B9D" w:rsidP="00627B5D">
      <w:pPr>
        <w:pStyle w:val="Brain-Heading1"/>
        <w:rPr>
          <w:del w:id="1649" w:author="Millar, Peter" w:date="2022-11-23T12:18:00Z"/>
        </w:rPr>
      </w:pPr>
      <w:del w:id="1650" w:author="Millar, Peter" w:date="2022-11-23T12:18:00Z">
        <w:r w:rsidDel="008B4C4C">
          <w:br w:type="page"/>
        </w:r>
        <w:r w:rsidR="006C63ED" w:rsidDel="008B4C4C">
          <w:delText>Supplementary Material</w:delText>
        </w:r>
      </w:del>
    </w:p>
    <w:p w14:paraId="16B57A9D" w14:textId="3EB47398" w:rsidR="00963D85" w:rsidDel="008B4C4C" w:rsidRDefault="00963D85" w:rsidP="00627B5D">
      <w:pPr>
        <w:pStyle w:val="Brain-Subheading1"/>
        <w:rPr>
          <w:del w:id="1651" w:author="Millar, Peter" w:date="2022-11-23T12:18:00Z"/>
        </w:rPr>
      </w:pPr>
      <w:del w:id="1652" w:author="Millar, Peter" w:date="2022-11-23T12:18:00Z">
        <w:r w:rsidDel="008B4C4C">
          <w:delText>Participants</w:delText>
        </w:r>
      </w:del>
    </w:p>
    <w:p w14:paraId="6F013731" w14:textId="03AC8B6B" w:rsidR="00963D85" w:rsidDel="008B4C4C" w:rsidRDefault="00963D85" w:rsidP="00963D85">
      <w:pPr>
        <w:spacing w:line="360" w:lineRule="auto"/>
        <w:rPr>
          <w:del w:id="1653" w:author="Millar, Peter" w:date="2022-11-23T12:18:00Z"/>
          <w:rFonts w:ascii="Times New Roman" w:hAnsi="Times New Roman"/>
          <w:b/>
          <w:sz w:val="24"/>
          <w:szCs w:val="24"/>
        </w:rPr>
      </w:pPr>
      <w:del w:id="1654" w:author="Millar, Peter" w:date="2022-11-23T12:18:00Z">
        <w:r w:rsidDel="008B4C4C">
          <w:rPr>
            <w:noProof/>
          </w:rPr>
          <w:drawing>
            <wp:inline distT="0" distB="0" distL="0" distR="0" wp14:anchorId="4CFECA12" wp14:editId="4AAC422B">
              <wp:extent cx="5943600" cy="4904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904105"/>
                      </a:xfrm>
                      <a:prstGeom prst="rect">
                        <a:avLst/>
                      </a:prstGeom>
                    </pic:spPr>
                  </pic:pic>
                </a:graphicData>
              </a:graphic>
            </wp:inline>
          </w:drawing>
        </w:r>
      </w:del>
    </w:p>
    <w:p w14:paraId="0E9DC2D8" w14:textId="45799C2A" w:rsidR="00425BD4" w:rsidRDefault="00963D85" w:rsidP="00771764">
      <w:pPr>
        <w:tabs>
          <w:tab w:val="left" w:pos="1605"/>
        </w:tabs>
        <w:rPr>
          <w:ins w:id="1655" w:author="Millar, Peter" w:date="2022-10-28T15:03:00Z"/>
          <w:rFonts w:ascii="Times New Roman" w:hAnsi="Times New Roman"/>
          <w:i/>
          <w:sz w:val="24"/>
          <w:szCs w:val="24"/>
          <w:u w:val="single"/>
        </w:rPr>
        <w:pPrChange w:id="1656" w:author="Millar, Peter" w:date="2022-11-23T12:19:00Z">
          <w:pPr>
            <w:spacing w:line="360" w:lineRule="auto"/>
          </w:pPr>
        </w:pPrChange>
      </w:pPr>
      <w:del w:id="1657" w:author="Millar, Peter" w:date="2022-11-23T12:05:00Z">
        <w:r w:rsidDel="008714F4">
          <w:rPr>
            <w:rFonts w:ascii="Times New Roman" w:hAnsi="Times New Roman"/>
            <w:b/>
            <w:sz w:val="24"/>
            <w:szCs w:val="24"/>
          </w:rPr>
          <w:delText>Figure S1</w:delText>
        </w:r>
      </w:del>
      <w:del w:id="1658" w:author="Millar, Peter" w:date="2022-11-23T12:18:00Z">
        <w:r w:rsidDel="008B4C4C">
          <w:rPr>
            <w:rFonts w:ascii="Times New Roman" w:hAnsi="Times New Roman"/>
            <w:b/>
            <w:sz w:val="24"/>
            <w:szCs w:val="24"/>
          </w:rPr>
          <w:delText>.</w:delText>
        </w:r>
        <w:r w:rsidDel="008B4C4C">
          <w:rPr>
            <w:rFonts w:ascii="Times New Roman" w:hAnsi="Times New Roman"/>
            <w:sz w:val="24"/>
            <w:szCs w:val="24"/>
          </w:rPr>
          <w:delText xml:space="preserve"> Flow chart of participant inclusion, exclusion, and group assignments.</w:delText>
        </w:r>
      </w:del>
    </w:p>
    <w:tbl>
      <w:tblPr>
        <w:tblW w:w="13823" w:type="dxa"/>
        <w:tblInd w:w="5" w:type="dxa"/>
        <w:tblLayout w:type="fixed"/>
        <w:tblLook w:val="04A0" w:firstRow="1" w:lastRow="0" w:firstColumn="1" w:lastColumn="0" w:noHBand="0" w:noVBand="1"/>
      </w:tblPr>
      <w:tblGrid>
        <w:gridCol w:w="2152"/>
        <w:gridCol w:w="1174"/>
        <w:gridCol w:w="1388"/>
        <w:gridCol w:w="1070"/>
        <w:gridCol w:w="1331"/>
        <w:gridCol w:w="1380"/>
        <w:gridCol w:w="1382"/>
        <w:gridCol w:w="1182"/>
        <w:gridCol w:w="1281"/>
        <w:gridCol w:w="1483"/>
      </w:tblGrid>
      <w:tr w:rsidR="00425BD4" w:rsidRPr="000B75FC" w14:paraId="7A7F105F" w14:textId="77777777" w:rsidTr="009A3633">
        <w:trPr>
          <w:trHeight w:val="415"/>
          <w:ins w:id="1659" w:author="Millar, Peter" w:date="2022-10-28T15:06:00Z"/>
        </w:trPr>
        <w:tc>
          <w:tcPr>
            <w:tcW w:w="2152" w:type="dxa"/>
            <w:tcBorders>
              <w:right w:val="single" w:sz="4" w:space="0" w:color="auto"/>
            </w:tcBorders>
            <w:shd w:val="clear" w:color="auto" w:fill="auto"/>
            <w:vAlign w:val="center"/>
          </w:tcPr>
          <w:p w14:paraId="0C3429E0" w14:textId="77777777" w:rsidR="00425BD4" w:rsidRPr="000B75FC" w:rsidRDefault="00425BD4" w:rsidP="00425BD4">
            <w:pPr>
              <w:spacing w:after="0" w:line="240" w:lineRule="auto"/>
              <w:rPr>
                <w:ins w:id="1660" w:author="Millar, Peter" w:date="2022-10-28T15:06:00Z"/>
                <w:rFonts w:ascii="Times New Roman" w:eastAsia="Times New Roman" w:hAnsi="Times New Roman"/>
                <w:b/>
                <w:bCs/>
                <w:color w:val="000000"/>
                <w:sz w:val="20"/>
                <w:szCs w:val="20"/>
              </w:rPr>
            </w:pPr>
          </w:p>
        </w:tc>
        <w:tc>
          <w:tcPr>
            <w:tcW w:w="3632" w:type="dxa"/>
            <w:gridSpan w:val="3"/>
            <w:tcBorders>
              <w:left w:val="single" w:sz="4" w:space="0" w:color="auto"/>
              <w:bottom w:val="single" w:sz="4" w:space="0" w:color="auto"/>
              <w:right w:val="single" w:sz="4" w:space="0" w:color="auto"/>
            </w:tcBorders>
            <w:shd w:val="clear" w:color="auto" w:fill="auto"/>
            <w:noWrap/>
            <w:vAlign w:val="center"/>
          </w:tcPr>
          <w:p w14:paraId="48371FF6" w14:textId="29A20CF3" w:rsidR="00425BD4" w:rsidRPr="000B75FC" w:rsidRDefault="00425BD4" w:rsidP="009A3633">
            <w:pPr>
              <w:spacing w:after="0" w:line="240" w:lineRule="auto"/>
              <w:jc w:val="center"/>
              <w:rPr>
                <w:ins w:id="1661" w:author="Millar, Peter" w:date="2022-10-28T15:06:00Z"/>
                <w:rFonts w:ascii="Times New Roman" w:eastAsia="Times New Roman" w:hAnsi="Times New Roman"/>
                <w:b/>
                <w:bCs/>
                <w:color w:val="000000"/>
                <w:sz w:val="20"/>
                <w:szCs w:val="20"/>
              </w:rPr>
            </w:pPr>
            <w:ins w:id="1662" w:author="Millar, Peter" w:date="2022-10-28T15:06:00Z">
              <w:r w:rsidRPr="000B75FC">
                <w:rPr>
                  <w:rFonts w:ascii="Times New Roman" w:eastAsia="Times New Roman" w:hAnsi="Times New Roman"/>
                  <w:b/>
                  <w:bCs/>
                  <w:color w:val="000000"/>
                  <w:sz w:val="20"/>
                  <w:szCs w:val="20"/>
                </w:rPr>
                <w:t>TRAINING SETS</w:t>
              </w:r>
            </w:ins>
          </w:p>
        </w:tc>
        <w:tc>
          <w:tcPr>
            <w:tcW w:w="4093" w:type="dxa"/>
            <w:gridSpan w:val="3"/>
            <w:tcBorders>
              <w:left w:val="single" w:sz="4" w:space="0" w:color="auto"/>
              <w:bottom w:val="single" w:sz="4" w:space="0" w:color="auto"/>
              <w:right w:val="single" w:sz="4" w:space="0" w:color="auto"/>
            </w:tcBorders>
            <w:vAlign w:val="center"/>
          </w:tcPr>
          <w:p w14:paraId="05D1FE72" w14:textId="2C287996" w:rsidR="00425BD4" w:rsidRPr="000B75FC" w:rsidDel="00780704" w:rsidRDefault="00425BD4" w:rsidP="009A3633">
            <w:pPr>
              <w:spacing w:after="0" w:line="240" w:lineRule="auto"/>
              <w:jc w:val="center"/>
              <w:rPr>
                <w:ins w:id="1663" w:author="Millar, Peter" w:date="2022-10-28T15:06:00Z"/>
                <w:rFonts w:ascii="Times New Roman" w:eastAsia="Times New Roman" w:hAnsi="Times New Roman"/>
                <w:b/>
                <w:bCs/>
                <w:color w:val="000000"/>
                <w:sz w:val="20"/>
                <w:szCs w:val="20"/>
              </w:rPr>
            </w:pPr>
            <w:ins w:id="1664" w:author="Millar, Peter" w:date="2022-10-28T15:06:00Z">
              <w:r w:rsidRPr="000B75FC">
                <w:rPr>
                  <w:rFonts w:ascii="Times New Roman" w:eastAsia="Times New Roman" w:hAnsi="Times New Roman"/>
                  <w:b/>
                  <w:bCs/>
                  <w:color w:val="000000"/>
                  <w:sz w:val="20"/>
                  <w:szCs w:val="20"/>
                </w:rPr>
                <w:t>TEST SETS</w:t>
              </w:r>
            </w:ins>
          </w:p>
        </w:tc>
        <w:tc>
          <w:tcPr>
            <w:tcW w:w="3946" w:type="dxa"/>
            <w:gridSpan w:val="3"/>
            <w:tcBorders>
              <w:left w:val="single" w:sz="4" w:space="0" w:color="auto"/>
              <w:bottom w:val="single" w:sz="4" w:space="0" w:color="auto"/>
            </w:tcBorders>
            <w:vAlign w:val="center"/>
          </w:tcPr>
          <w:p w14:paraId="641AFD94" w14:textId="111755F7" w:rsidR="00425BD4" w:rsidRPr="000B75FC" w:rsidRDefault="00425BD4" w:rsidP="009A3633">
            <w:pPr>
              <w:spacing w:after="0" w:line="240" w:lineRule="auto"/>
              <w:jc w:val="center"/>
              <w:rPr>
                <w:ins w:id="1665" w:author="Millar, Peter" w:date="2022-10-28T15:06:00Z"/>
                <w:rFonts w:ascii="Times New Roman" w:eastAsia="Times New Roman" w:hAnsi="Times New Roman"/>
                <w:b/>
                <w:bCs/>
                <w:color w:val="000000"/>
                <w:sz w:val="20"/>
                <w:szCs w:val="20"/>
              </w:rPr>
            </w:pPr>
            <w:ins w:id="1666" w:author="Millar, Peter" w:date="2022-10-28T15:06:00Z">
              <w:r w:rsidRPr="000B75FC">
                <w:rPr>
                  <w:rFonts w:ascii="Times New Roman" w:eastAsia="Times New Roman" w:hAnsi="Times New Roman"/>
                  <w:b/>
                  <w:bCs/>
                  <w:color w:val="000000"/>
                  <w:sz w:val="20"/>
                  <w:szCs w:val="20"/>
                </w:rPr>
                <w:t>ANALYSIS SETS</w:t>
              </w:r>
            </w:ins>
          </w:p>
        </w:tc>
      </w:tr>
      <w:tr w:rsidR="005F653F" w:rsidRPr="000B75FC" w14:paraId="1A4EC522" w14:textId="77777777" w:rsidTr="009A3633">
        <w:trPr>
          <w:trHeight w:val="415"/>
          <w:ins w:id="1667" w:author="Millar, Peter" w:date="2022-10-28T15:06:00Z"/>
        </w:trPr>
        <w:tc>
          <w:tcPr>
            <w:tcW w:w="2152" w:type="dxa"/>
            <w:tcBorders>
              <w:bottom w:val="single" w:sz="4" w:space="0" w:color="auto"/>
              <w:right w:val="single" w:sz="4" w:space="0" w:color="auto"/>
            </w:tcBorders>
            <w:shd w:val="clear" w:color="auto" w:fill="auto"/>
            <w:vAlign w:val="center"/>
            <w:hideMark/>
          </w:tcPr>
          <w:p w14:paraId="77A40525" w14:textId="77777777" w:rsidR="005F653F" w:rsidRPr="000B75FC" w:rsidRDefault="005F653F" w:rsidP="009A3633">
            <w:pPr>
              <w:spacing w:after="0" w:line="240" w:lineRule="auto"/>
              <w:jc w:val="center"/>
              <w:rPr>
                <w:ins w:id="1668" w:author="Millar, Peter" w:date="2022-10-28T15:06:00Z"/>
                <w:rFonts w:ascii="Times New Roman" w:eastAsia="Times New Roman" w:hAnsi="Times New Roman"/>
                <w:b/>
                <w:bCs/>
                <w:color w:val="000000"/>
                <w:sz w:val="20"/>
                <w:szCs w:val="20"/>
              </w:rPr>
            </w:pPr>
            <w:ins w:id="1669" w:author="Millar, Peter" w:date="2022-10-28T15:06:00Z">
              <w:r w:rsidRPr="000B75FC">
                <w:rPr>
                  <w:rFonts w:ascii="Times New Roman" w:eastAsia="Times New Roman" w:hAnsi="Times New Roman"/>
                  <w:b/>
                  <w:bCs/>
                  <w:color w:val="000000"/>
                  <w:sz w:val="20"/>
                  <w:szCs w:val="20"/>
                </w:rPr>
                <w:t>Measure</w:t>
              </w:r>
            </w:ins>
          </w:p>
        </w:tc>
        <w:tc>
          <w:tcPr>
            <w:tcW w:w="1174" w:type="dxa"/>
            <w:tcBorders>
              <w:top w:val="single" w:sz="4" w:space="0" w:color="auto"/>
              <w:left w:val="single" w:sz="4" w:space="0" w:color="auto"/>
              <w:bottom w:val="single" w:sz="4" w:space="0" w:color="auto"/>
            </w:tcBorders>
            <w:shd w:val="clear" w:color="auto" w:fill="auto"/>
            <w:noWrap/>
            <w:vAlign w:val="center"/>
            <w:hideMark/>
          </w:tcPr>
          <w:p w14:paraId="7CFBB837" w14:textId="39FF09DC" w:rsidR="005F653F" w:rsidRDefault="005F653F" w:rsidP="009A3633">
            <w:pPr>
              <w:spacing w:after="0" w:line="240" w:lineRule="auto"/>
              <w:jc w:val="center"/>
              <w:rPr>
                <w:ins w:id="1670" w:author="Millar, Peter" w:date="2022-10-31T12:55:00Z"/>
                <w:rFonts w:ascii="Times New Roman" w:eastAsia="Times New Roman" w:hAnsi="Times New Roman"/>
                <w:b/>
                <w:bCs/>
                <w:color w:val="000000"/>
                <w:sz w:val="20"/>
                <w:szCs w:val="20"/>
              </w:rPr>
            </w:pPr>
            <w:ins w:id="1671" w:author="Millar, Peter" w:date="2022-10-31T12:55:00Z">
              <w:r w:rsidRPr="0010031E">
                <w:rPr>
                  <w:rFonts w:ascii="Times New Roman" w:eastAsia="Times New Roman" w:hAnsi="Times New Roman"/>
                  <w:b/>
                  <w:bCs/>
                  <w:color w:val="000000"/>
                  <w:sz w:val="20"/>
                  <w:szCs w:val="20"/>
                </w:rPr>
                <w:t>Ances Controls</w:t>
              </w:r>
            </w:ins>
          </w:p>
          <w:p w14:paraId="6A66475D" w14:textId="5FD71150" w:rsidR="005F653F" w:rsidRPr="000B75FC" w:rsidRDefault="005F653F" w:rsidP="009A3633">
            <w:pPr>
              <w:spacing w:after="0" w:line="240" w:lineRule="auto"/>
              <w:jc w:val="center"/>
              <w:rPr>
                <w:ins w:id="1672" w:author="Millar, Peter" w:date="2022-10-28T15:06:00Z"/>
                <w:rFonts w:ascii="Times New Roman" w:eastAsia="Times New Roman" w:hAnsi="Times New Roman"/>
                <w:b/>
                <w:bCs/>
                <w:color w:val="000000"/>
                <w:sz w:val="20"/>
                <w:szCs w:val="20"/>
              </w:rPr>
            </w:pPr>
            <w:ins w:id="1673" w:author="Millar, Peter" w:date="2022-10-31T12:55:00Z">
              <w:r>
                <w:rPr>
                  <w:rFonts w:ascii="Times New Roman" w:eastAsia="Times New Roman" w:hAnsi="Times New Roman"/>
                  <w:b/>
                  <w:bCs/>
                  <w:color w:val="000000"/>
                  <w:sz w:val="20"/>
                  <w:szCs w:val="20"/>
                </w:rPr>
                <w:t>(CN/&lt;50)</w:t>
              </w:r>
            </w:ins>
          </w:p>
        </w:tc>
        <w:tc>
          <w:tcPr>
            <w:tcW w:w="1388" w:type="dxa"/>
            <w:tcBorders>
              <w:top w:val="single" w:sz="4" w:space="0" w:color="auto"/>
              <w:bottom w:val="single" w:sz="4" w:space="0" w:color="auto"/>
            </w:tcBorders>
            <w:shd w:val="clear" w:color="auto" w:fill="auto"/>
            <w:noWrap/>
            <w:vAlign w:val="center"/>
            <w:hideMark/>
          </w:tcPr>
          <w:p w14:paraId="594B87A0" w14:textId="77777777" w:rsidR="005F653F" w:rsidRDefault="005F653F" w:rsidP="009A3633">
            <w:pPr>
              <w:spacing w:after="0" w:line="240" w:lineRule="auto"/>
              <w:jc w:val="center"/>
              <w:rPr>
                <w:ins w:id="1674" w:author="Millar, Peter" w:date="2022-10-31T12:55:00Z"/>
                <w:rFonts w:ascii="Times New Roman" w:eastAsia="Times New Roman" w:hAnsi="Times New Roman"/>
                <w:b/>
                <w:bCs/>
                <w:color w:val="000000"/>
                <w:sz w:val="20"/>
                <w:szCs w:val="20"/>
              </w:rPr>
            </w:pPr>
            <w:ins w:id="1675" w:author="Millar, Peter" w:date="2022-10-31T12:55:00Z">
              <w:r w:rsidRPr="007967B3">
                <w:rPr>
                  <w:rFonts w:ascii="Times New Roman" w:eastAsia="Times New Roman" w:hAnsi="Times New Roman"/>
                  <w:b/>
                  <w:bCs/>
                  <w:color w:val="000000"/>
                  <w:sz w:val="20"/>
                  <w:szCs w:val="20"/>
                </w:rPr>
                <w:t xml:space="preserve">DIAN </w:t>
              </w:r>
              <w:r>
                <w:rPr>
                  <w:rFonts w:ascii="Times New Roman" w:eastAsia="Times New Roman" w:hAnsi="Times New Roman"/>
                  <w:b/>
                  <w:bCs/>
                  <w:color w:val="000000"/>
                  <w:sz w:val="20"/>
                  <w:szCs w:val="20"/>
                </w:rPr>
                <w:t>Controls</w:t>
              </w:r>
            </w:ins>
          </w:p>
          <w:p w14:paraId="70CC9C6A" w14:textId="419ED91F" w:rsidR="005F653F" w:rsidRPr="000B75FC" w:rsidRDefault="005F653F" w:rsidP="009A3633">
            <w:pPr>
              <w:spacing w:after="0" w:line="240" w:lineRule="auto"/>
              <w:jc w:val="center"/>
              <w:rPr>
                <w:ins w:id="1676" w:author="Millar, Peter" w:date="2022-10-28T15:06:00Z"/>
                <w:rFonts w:ascii="Times New Roman" w:eastAsia="Times New Roman" w:hAnsi="Times New Roman"/>
                <w:b/>
                <w:bCs/>
                <w:color w:val="000000"/>
                <w:sz w:val="20"/>
                <w:szCs w:val="20"/>
              </w:rPr>
            </w:pPr>
            <w:ins w:id="1677" w:author="Millar, Peter" w:date="2022-10-31T12:55:00Z">
              <w:r>
                <w:rPr>
                  <w:rFonts w:ascii="Times New Roman" w:eastAsia="Times New Roman" w:hAnsi="Times New Roman"/>
                  <w:b/>
                  <w:bCs/>
                  <w:color w:val="000000"/>
                  <w:sz w:val="20"/>
                  <w:szCs w:val="20"/>
                </w:rPr>
                <w:t>(CN/A-)</w:t>
              </w:r>
            </w:ins>
          </w:p>
        </w:tc>
        <w:tc>
          <w:tcPr>
            <w:tcW w:w="1070" w:type="dxa"/>
            <w:tcBorders>
              <w:top w:val="single" w:sz="4" w:space="0" w:color="auto"/>
              <w:bottom w:val="single" w:sz="4" w:space="0" w:color="auto"/>
              <w:right w:val="single" w:sz="4" w:space="0" w:color="auto"/>
            </w:tcBorders>
            <w:shd w:val="clear" w:color="auto" w:fill="auto"/>
            <w:noWrap/>
            <w:vAlign w:val="center"/>
            <w:hideMark/>
          </w:tcPr>
          <w:p w14:paraId="3A02B456" w14:textId="77777777" w:rsidR="005F653F" w:rsidRDefault="005F653F" w:rsidP="009A3633">
            <w:pPr>
              <w:spacing w:after="0" w:line="240" w:lineRule="auto"/>
              <w:jc w:val="center"/>
              <w:rPr>
                <w:ins w:id="1678" w:author="Millar, Peter" w:date="2022-10-31T12:55:00Z"/>
                <w:rFonts w:ascii="Times New Roman" w:eastAsia="Times New Roman" w:hAnsi="Times New Roman"/>
                <w:b/>
                <w:bCs/>
                <w:color w:val="000000"/>
                <w:sz w:val="20"/>
                <w:szCs w:val="20"/>
              </w:rPr>
            </w:pPr>
            <w:ins w:id="1679" w:author="Millar, Peter" w:date="2022-10-31T12:55:00Z">
              <w:r w:rsidRPr="007967B3">
                <w:rPr>
                  <w:rFonts w:ascii="Times New Roman" w:eastAsia="Times New Roman" w:hAnsi="Times New Roman"/>
                  <w:b/>
                  <w:bCs/>
                  <w:color w:val="000000"/>
                  <w:sz w:val="20"/>
                  <w:szCs w:val="20"/>
                </w:rPr>
                <w:t>K</w:t>
              </w:r>
              <w:r>
                <w:rPr>
                  <w:rFonts w:ascii="Times New Roman" w:eastAsia="Times New Roman" w:hAnsi="Times New Roman"/>
                  <w:b/>
                  <w:bCs/>
                  <w:color w:val="000000"/>
                  <w:sz w:val="20"/>
                  <w:szCs w:val="20"/>
                </w:rPr>
                <w:t xml:space="preserve">night </w:t>
              </w:r>
              <w:r w:rsidRPr="007967B3">
                <w:rPr>
                  <w:rFonts w:ascii="Times New Roman" w:eastAsia="Times New Roman" w:hAnsi="Times New Roman"/>
                  <w:b/>
                  <w:bCs/>
                  <w:color w:val="000000"/>
                  <w:sz w:val="20"/>
                  <w:szCs w:val="20"/>
                </w:rPr>
                <w:t>ADRC</w:t>
              </w:r>
              <w:r>
                <w:rPr>
                  <w:rFonts w:ascii="Times New Roman" w:eastAsia="Times New Roman" w:hAnsi="Times New Roman"/>
                  <w:b/>
                  <w:bCs/>
                  <w:color w:val="000000"/>
                  <w:sz w:val="20"/>
                  <w:szCs w:val="20"/>
                </w:rPr>
                <w:t xml:space="preserve"> Controls</w:t>
              </w:r>
            </w:ins>
          </w:p>
          <w:p w14:paraId="74998258" w14:textId="14CD1E9D" w:rsidR="005F653F" w:rsidRPr="000B75FC" w:rsidRDefault="005F653F" w:rsidP="009A3633">
            <w:pPr>
              <w:spacing w:after="0" w:line="240" w:lineRule="auto"/>
              <w:jc w:val="center"/>
              <w:rPr>
                <w:ins w:id="1680" w:author="Millar, Peter" w:date="2022-10-28T15:06:00Z"/>
                <w:rFonts w:ascii="Times New Roman" w:eastAsia="Times New Roman" w:hAnsi="Times New Roman"/>
                <w:b/>
                <w:bCs/>
                <w:color w:val="000000"/>
                <w:sz w:val="20"/>
                <w:szCs w:val="20"/>
              </w:rPr>
            </w:pPr>
            <w:ins w:id="1681" w:author="Millar, Peter" w:date="2022-10-31T12:55:00Z">
              <w:r>
                <w:rPr>
                  <w:rFonts w:ascii="Times New Roman" w:eastAsia="Times New Roman" w:hAnsi="Times New Roman"/>
                  <w:b/>
                  <w:bCs/>
                  <w:color w:val="000000"/>
                  <w:sz w:val="20"/>
                  <w:szCs w:val="20"/>
                </w:rPr>
                <w:t>(CN/A-)</w:t>
              </w:r>
            </w:ins>
          </w:p>
        </w:tc>
        <w:tc>
          <w:tcPr>
            <w:tcW w:w="1331" w:type="dxa"/>
            <w:tcBorders>
              <w:top w:val="single" w:sz="4" w:space="0" w:color="auto"/>
              <w:bottom w:val="single" w:sz="4" w:space="0" w:color="auto"/>
            </w:tcBorders>
            <w:vAlign w:val="center"/>
          </w:tcPr>
          <w:p w14:paraId="7CE760F8" w14:textId="082A1BC9" w:rsidR="005F653F" w:rsidRDefault="005F653F" w:rsidP="009A3633">
            <w:pPr>
              <w:spacing w:after="0" w:line="240" w:lineRule="auto"/>
              <w:jc w:val="center"/>
              <w:rPr>
                <w:ins w:id="1682" w:author="Millar, Peter" w:date="2022-10-31T12:55:00Z"/>
                <w:rFonts w:ascii="Times New Roman" w:eastAsia="Times New Roman" w:hAnsi="Times New Roman"/>
                <w:b/>
                <w:bCs/>
                <w:color w:val="000000"/>
                <w:sz w:val="20"/>
                <w:szCs w:val="20"/>
              </w:rPr>
            </w:pPr>
            <w:ins w:id="1683" w:author="Millar, Peter" w:date="2022-10-31T12:55:00Z">
              <w:r w:rsidRPr="0010031E">
                <w:rPr>
                  <w:rFonts w:ascii="Times New Roman" w:eastAsia="Times New Roman" w:hAnsi="Times New Roman"/>
                  <w:b/>
                  <w:bCs/>
                  <w:color w:val="000000"/>
                  <w:sz w:val="20"/>
                  <w:szCs w:val="20"/>
                </w:rPr>
                <w:t>Ances Controls</w:t>
              </w:r>
            </w:ins>
          </w:p>
          <w:p w14:paraId="402A6347" w14:textId="537FF251" w:rsidR="005F653F" w:rsidRPr="000B75FC" w:rsidRDefault="005F653F" w:rsidP="009A3633">
            <w:pPr>
              <w:spacing w:after="0" w:line="240" w:lineRule="auto"/>
              <w:jc w:val="center"/>
              <w:rPr>
                <w:ins w:id="1684" w:author="Millar, Peter" w:date="2022-10-28T15:06:00Z"/>
                <w:rFonts w:ascii="Times New Roman" w:eastAsia="Times New Roman" w:hAnsi="Times New Roman"/>
                <w:b/>
                <w:bCs/>
                <w:color w:val="000000"/>
                <w:sz w:val="20"/>
                <w:szCs w:val="20"/>
              </w:rPr>
            </w:pPr>
            <w:ins w:id="1685" w:author="Millar, Peter" w:date="2022-10-31T12:55:00Z">
              <w:r>
                <w:rPr>
                  <w:rFonts w:ascii="Times New Roman" w:eastAsia="Times New Roman" w:hAnsi="Times New Roman"/>
                  <w:b/>
                  <w:bCs/>
                  <w:color w:val="000000"/>
                  <w:sz w:val="20"/>
                  <w:szCs w:val="20"/>
                </w:rPr>
                <w:t>(CN/&lt;50)</w:t>
              </w:r>
            </w:ins>
          </w:p>
        </w:tc>
        <w:tc>
          <w:tcPr>
            <w:tcW w:w="1380" w:type="dxa"/>
            <w:tcBorders>
              <w:top w:val="single" w:sz="4" w:space="0" w:color="auto"/>
              <w:bottom w:val="single" w:sz="4" w:space="0" w:color="auto"/>
            </w:tcBorders>
            <w:vAlign w:val="center"/>
          </w:tcPr>
          <w:p w14:paraId="3FA94168" w14:textId="77777777" w:rsidR="005F653F" w:rsidRDefault="005F653F" w:rsidP="009A3633">
            <w:pPr>
              <w:spacing w:after="0" w:line="240" w:lineRule="auto"/>
              <w:jc w:val="center"/>
              <w:rPr>
                <w:ins w:id="1686" w:author="Millar, Peter" w:date="2022-10-31T12:55:00Z"/>
                <w:rFonts w:ascii="Times New Roman" w:eastAsia="Times New Roman" w:hAnsi="Times New Roman"/>
                <w:b/>
                <w:bCs/>
                <w:color w:val="000000"/>
                <w:sz w:val="20"/>
                <w:szCs w:val="20"/>
              </w:rPr>
            </w:pPr>
            <w:ins w:id="1687" w:author="Millar, Peter" w:date="2022-10-31T12:55:00Z">
              <w:r w:rsidRPr="007967B3">
                <w:rPr>
                  <w:rFonts w:ascii="Times New Roman" w:eastAsia="Times New Roman" w:hAnsi="Times New Roman"/>
                  <w:b/>
                  <w:bCs/>
                  <w:color w:val="000000"/>
                  <w:sz w:val="20"/>
                  <w:szCs w:val="20"/>
                </w:rPr>
                <w:t xml:space="preserve">DIAN </w:t>
              </w:r>
              <w:r>
                <w:rPr>
                  <w:rFonts w:ascii="Times New Roman" w:eastAsia="Times New Roman" w:hAnsi="Times New Roman"/>
                  <w:b/>
                  <w:bCs/>
                  <w:color w:val="000000"/>
                  <w:sz w:val="20"/>
                  <w:szCs w:val="20"/>
                </w:rPr>
                <w:t>Controls</w:t>
              </w:r>
            </w:ins>
          </w:p>
          <w:p w14:paraId="352F77A1" w14:textId="5B3EF83D" w:rsidR="005F653F" w:rsidRPr="000B75FC" w:rsidRDefault="005F653F" w:rsidP="009A3633">
            <w:pPr>
              <w:spacing w:after="0" w:line="240" w:lineRule="auto"/>
              <w:jc w:val="center"/>
              <w:rPr>
                <w:ins w:id="1688" w:author="Millar, Peter" w:date="2022-10-28T15:06:00Z"/>
                <w:rFonts w:ascii="Times New Roman" w:eastAsia="Times New Roman" w:hAnsi="Times New Roman"/>
                <w:b/>
                <w:bCs/>
                <w:color w:val="000000"/>
                <w:sz w:val="20"/>
                <w:szCs w:val="20"/>
              </w:rPr>
            </w:pPr>
            <w:ins w:id="1689" w:author="Millar, Peter" w:date="2022-10-31T12:55:00Z">
              <w:r>
                <w:rPr>
                  <w:rFonts w:ascii="Times New Roman" w:eastAsia="Times New Roman" w:hAnsi="Times New Roman"/>
                  <w:b/>
                  <w:bCs/>
                  <w:color w:val="000000"/>
                  <w:sz w:val="20"/>
                  <w:szCs w:val="20"/>
                </w:rPr>
                <w:t>(CN/A-)</w:t>
              </w:r>
            </w:ins>
          </w:p>
        </w:tc>
        <w:tc>
          <w:tcPr>
            <w:tcW w:w="1382" w:type="dxa"/>
            <w:tcBorders>
              <w:top w:val="single" w:sz="4" w:space="0" w:color="auto"/>
              <w:bottom w:val="single" w:sz="4" w:space="0" w:color="auto"/>
              <w:right w:val="single" w:sz="4" w:space="0" w:color="auto"/>
            </w:tcBorders>
            <w:vAlign w:val="center"/>
          </w:tcPr>
          <w:p w14:paraId="61775674" w14:textId="77777777" w:rsidR="005F653F" w:rsidRDefault="005F653F" w:rsidP="009A3633">
            <w:pPr>
              <w:spacing w:after="0" w:line="240" w:lineRule="auto"/>
              <w:jc w:val="center"/>
              <w:rPr>
                <w:ins w:id="1690" w:author="Millar, Peter" w:date="2022-10-31T12:55:00Z"/>
                <w:rFonts w:ascii="Times New Roman" w:eastAsia="Times New Roman" w:hAnsi="Times New Roman"/>
                <w:b/>
                <w:bCs/>
                <w:color w:val="000000"/>
                <w:sz w:val="20"/>
                <w:szCs w:val="20"/>
              </w:rPr>
            </w:pPr>
            <w:ins w:id="1691" w:author="Millar, Peter" w:date="2022-10-31T12:55:00Z">
              <w:r w:rsidRPr="007967B3">
                <w:rPr>
                  <w:rFonts w:ascii="Times New Roman" w:eastAsia="Times New Roman" w:hAnsi="Times New Roman"/>
                  <w:b/>
                  <w:bCs/>
                  <w:color w:val="000000"/>
                  <w:sz w:val="20"/>
                  <w:szCs w:val="20"/>
                </w:rPr>
                <w:t>Knight ADRC</w:t>
              </w:r>
              <w:r>
                <w:rPr>
                  <w:rFonts w:ascii="Times New Roman" w:eastAsia="Times New Roman" w:hAnsi="Times New Roman"/>
                  <w:b/>
                  <w:bCs/>
                  <w:color w:val="000000"/>
                  <w:sz w:val="20"/>
                  <w:szCs w:val="20"/>
                </w:rPr>
                <w:t xml:space="preserve"> Controls</w:t>
              </w:r>
            </w:ins>
          </w:p>
          <w:p w14:paraId="790D3759" w14:textId="3A3C7B8E" w:rsidR="005F653F" w:rsidRPr="000B75FC" w:rsidRDefault="005F653F" w:rsidP="009A3633">
            <w:pPr>
              <w:spacing w:after="0" w:line="240" w:lineRule="auto"/>
              <w:jc w:val="center"/>
              <w:rPr>
                <w:ins w:id="1692" w:author="Millar, Peter" w:date="2022-10-28T15:06:00Z"/>
                <w:rFonts w:ascii="Times New Roman" w:eastAsia="Times New Roman" w:hAnsi="Times New Roman"/>
                <w:b/>
                <w:bCs/>
                <w:color w:val="000000"/>
                <w:sz w:val="20"/>
                <w:szCs w:val="20"/>
              </w:rPr>
            </w:pPr>
            <w:ins w:id="1693" w:author="Millar, Peter" w:date="2022-10-31T12:55:00Z">
              <w:r>
                <w:rPr>
                  <w:rFonts w:ascii="Times New Roman" w:eastAsia="Times New Roman" w:hAnsi="Times New Roman"/>
                  <w:b/>
                  <w:bCs/>
                  <w:color w:val="000000"/>
                  <w:sz w:val="20"/>
                  <w:szCs w:val="20"/>
                </w:rPr>
                <w:t>(CN/A-)</w:t>
              </w:r>
            </w:ins>
          </w:p>
        </w:tc>
        <w:tc>
          <w:tcPr>
            <w:tcW w:w="1182" w:type="dxa"/>
            <w:tcBorders>
              <w:top w:val="single" w:sz="4" w:space="0" w:color="auto"/>
              <w:left w:val="single" w:sz="4" w:space="0" w:color="auto"/>
              <w:bottom w:val="single" w:sz="4" w:space="0" w:color="auto"/>
            </w:tcBorders>
            <w:vAlign w:val="center"/>
          </w:tcPr>
          <w:p w14:paraId="0B1145B3" w14:textId="2A6A51A7" w:rsidR="005F653F" w:rsidRPr="000B75FC" w:rsidRDefault="005F653F" w:rsidP="009A3633">
            <w:pPr>
              <w:spacing w:after="0" w:line="240" w:lineRule="auto"/>
              <w:jc w:val="center"/>
              <w:rPr>
                <w:ins w:id="1694" w:author="Millar, Peter" w:date="2022-10-28T15:06:00Z"/>
                <w:rFonts w:ascii="Times New Roman" w:eastAsia="Times New Roman" w:hAnsi="Times New Roman"/>
                <w:b/>
                <w:bCs/>
                <w:color w:val="000000"/>
                <w:sz w:val="20"/>
                <w:szCs w:val="20"/>
              </w:rPr>
            </w:pPr>
            <w:ins w:id="1695" w:author="Millar, Peter" w:date="2022-10-31T12:55:00Z">
              <w:r>
                <w:rPr>
                  <w:rFonts w:ascii="Times New Roman" w:eastAsia="Times New Roman" w:hAnsi="Times New Roman"/>
                  <w:b/>
                  <w:bCs/>
                  <w:color w:val="000000"/>
                  <w:sz w:val="20"/>
                  <w:szCs w:val="20"/>
                </w:rPr>
                <w:t>CN/A-</w:t>
              </w:r>
            </w:ins>
          </w:p>
        </w:tc>
        <w:tc>
          <w:tcPr>
            <w:tcW w:w="1281" w:type="dxa"/>
            <w:tcBorders>
              <w:top w:val="single" w:sz="4" w:space="0" w:color="auto"/>
              <w:bottom w:val="single" w:sz="4" w:space="0" w:color="auto"/>
            </w:tcBorders>
            <w:vAlign w:val="center"/>
          </w:tcPr>
          <w:p w14:paraId="30AB9AF3" w14:textId="50D98C5D" w:rsidR="005F653F" w:rsidRPr="000B75FC" w:rsidRDefault="005F653F" w:rsidP="009A3633">
            <w:pPr>
              <w:spacing w:after="0" w:line="240" w:lineRule="auto"/>
              <w:jc w:val="center"/>
              <w:rPr>
                <w:ins w:id="1696" w:author="Millar, Peter" w:date="2022-10-28T15:06:00Z"/>
                <w:rFonts w:ascii="Times New Roman" w:eastAsia="Times New Roman" w:hAnsi="Times New Roman"/>
                <w:b/>
                <w:bCs/>
                <w:color w:val="000000"/>
                <w:sz w:val="20"/>
                <w:szCs w:val="20"/>
              </w:rPr>
            </w:pPr>
            <w:ins w:id="1697" w:author="Millar, Peter" w:date="2022-10-31T12:55:00Z">
              <w:r>
                <w:rPr>
                  <w:rFonts w:ascii="Times New Roman" w:eastAsia="Times New Roman" w:hAnsi="Times New Roman"/>
                  <w:b/>
                  <w:bCs/>
                  <w:color w:val="000000"/>
                  <w:sz w:val="20"/>
                  <w:szCs w:val="20"/>
                </w:rPr>
                <w:t>CN/A+</w:t>
              </w:r>
            </w:ins>
          </w:p>
        </w:tc>
        <w:tc>
          <w:tcPr>
            <w:tcW w:w="1483" w:type="dxa"/>
            <w:tcBorders>
              <w:top w:val="single" w:sz="4" w:space="0" w:color="auto"/>
              <w:bottom w:val="single" w:sz="4" w:space="0" w:color="auto"/>
            </w:tcBorders>
            <w:vAlign w:val="center"/>
          </w:tcPr>
          <w:p w14:paraId="42643B96" w14:textId="2353D362" w:rsidR="005F653F" w:rsidRPr="000B75FC" w:rsidRDefault="005F653F" w:rsidP="009A3633">
            <w:pPr>
              <w:spacing w:after="0" w:line="240" w:lineRule="auto"/>
              <w:jc w:val="center"/>
              <w:rPr>
                <w:ins w:id="1698" w:author="Millar, Peter" w:date="2022-10-28T15:06:00Z"/>
                <w:rFonts w:ascii="Times New Roman" w:eastAsia="Times New Roman" w:hAnsi="Times New Roman"/>
                <w:b/>
                <w:bCs/>
                <w:color w:val="000000"/>
                <w:sz w:val="20"/>
                <w:szCs w:val="20"/>
              </w:rPr>
            </w:pPr>
            <w:ins w:id="1699" w:author="Millar, Peter" w:date="2022-10-31T12:55:00Z">
              <w:r>
                <w:rPr>
                  <w:rFonts w:ascii="Times New Roman" w:eastAsia="Times New Roman" w:hAnsi="Times New Roman"/>
                  <w:b/>
                  <w:bCs/>
                  <w:color w:val="000000"/>
                  <w:sz w:val="20"/>
                  <w:szCs w:val="20"/>
                </w:rPr>
                <w:t>CI</w:t>
              </w:r>
            </w:ins>
          </w:p>
        </w:tc>
      </w:tr>
      <w:tr w:rsidR="00425BD4" w:rsidRPr="000B75FC" w14:paraId="346BD38B" w14:textId="77777777" w:rsidTr="009A3633">
        <w:trPr>
          <w:trHeight w:val="65"/>
          <w:ins w:id="1700" w:author="Millar, Peter" w:date="2022-10-28T15:06:00Z"/>
        </w:trPr>
        <w:tc>
          <w:tcPr>
            <w:tcW w:w="2152" w:type="dxa"/>
            <w:tcBorders>
              <w:top w:val="single" w:sz="4" w:space="0" w:color="auto"/>
              <w:right w:val="single" w:sz="4" w:space="0" w:color="auto"/>
            </w:tcBorders>
            <w:shd w:val="clear" w:color="auto" w:fill="auto"/>
            <w:vAlign w:val="center"/>
          </w:tcPr>
          <w:p w14:paraId="5AED6272" w14:textId="171896A2" w:rsidR="00425BD4" w:rsidRPr="009A3633" w:rsidRDefault="00425BD4" w:rsidP="00425BD4">
            <w:pPr>
              <w:spacing w:after="0" w:line="240" w:lineRule="auto"/>
              <w:rPr>
                <w:ins w:id="1701" w:author="Millar, Peter" w:date="2022-10-28T15:06:00Z"/>
                <w:rFonts w:ascii="Times New Roman" w:hAnsi="Times New Roman"/>
                <w:b/>
                <w:iCs/>
                <w:sz w:val="20"/>
                <w:szCs w:val="20"/>
              </w:rPr>
            </w:pPr>
            <w:ins w:id="1702" w:author="Millar, Peter" w:date="2022-10-28T15:07:00Z">
              <w:r w:rsidRPr="000B75FC">
                <w:rPr>
                  <w:rFonts w:ascii="Times New Roman" w:hAnsi="Times New Roman"/>
                  <w:b/>
                  <w:iCs/>
                  <w:sz w:val="20"/>
                  <w:szCs w:val="20"/>
                </w:rPr>
                <w:t>T1 MPRAGE</w:t>
              </w:r>
            </w:ins>
          </w:p>
        </w:tc>
        <w:tc>
          <w:tcPr>
            <w:tcW w:w="1174" w:type="dxa"/>
            <w:tcBorders>
              <w:top w:val="single" w:sz="4" w:space="0" w:color="auto"/>
              <w:left w:val="single" w:sz="4" w:space="0" w:color="auto"/>
            </w:tcBorders>
            <w:shd w:val="clear" w:color="auto" w:fill="auto"/>
            <w:noWrap/>
            <w:vAlign w:val="center"/>
          </w:tcPr>
          <w:p w14:paraId="5FE698FD" w14:textId="2D52EABC" w:rsidR="00425BD4" w:rsidRPr="000B75FC" w:rsidRDefault="00425BD4" w:rsidP="00425BD4">
            <w:pPr>
              <w:spacing w:after="0" w:line="240" w:lineRule="auto"/>
              <w:rPr>
                <w:ins w:id="1703" w:author="Millar, Peter" w:date="2022-10-28T15:06:00Z"/>
                <w:rFonts w:ascii="Times New Roman" w:hAnsi="Times New Roman"/>
                <w:color w:val="000000"/>
                <w:sz w:val="20"/>
                <w:szCs w:val="20"/>
              </w:rPr>
            </w:pPr>
          </w:p>
        </w:tc>
        <w:tc>
          <w:tcPr>
            <w:tcW w:w="1388" w:type="dxa"/>
            <w:tcBorders>
              <w:top w:val="single" w:sz="4" w:space="0" w:color="auto"/>
            </w:tcBorders>
            <w:shd w:val="clear" w:color="auto" w:fill="auto"/>
            <w:noWrap/>
            <w:vAlign w:val="center"/>
          </w:tcPr>
          <w:p w14:paraId="2C87F921" w14:textId="4A0B4495" w:rsidR="00425BD4" w:rsidRPr="000B75FC" w:rsidRDefault="00425BD4" w:rsidP="00425BD4">
            <w:pPr>
              <w:spacing w:after="0" w:line="240" w:lineRule="auto"/>
              <w:rPr>
                <w:ins w:id="1704" w:author="Millar, Peter" w:date="2022-10-28T15:06:00Z"/>
                <w:rFonts w:ascii="Times New Roman" w:hAnsi="Times New Roman"/>
                <w:color w:val="000000"/>
                <w:sz w:val="20"/>
                <w:szCs w:val="20"/>
              </w:rPr>
            </w:pPr>
          </w:p>
        </w:tc>
        <w:tc>
          <w:tcPr>
            <w:tcW w:w="1070" w:type="dxa"/>
            <w:tcBorders>
              <w:top w:val="single" w:sz="4" w:space="0" w:color="auto"/>
              <w:right w:val="single" w:sz="4" w:space="0" w:color="auto"/>
            </w:tcBorders>
            <w:shd w:val="clear" w:color="auto" w:fill="auto"/>
            <w:noWrap/>
            <w:vAlign w:val="center"/>
          </w:tcPr>
          <w:p w14:paraId="776D2AF2" w14:textId="11A6E0D0" w:rsidR="00425BD4" w:rsidRPr="000B75FC" w:rsidRDefault="00425BD4" w:rsidP="00425BD4">
            <w:pPr>
              <w:spacing w:after="0" w:line="240" w:lineRule="auto"/>
              <w:rPr>
                <w:ins w:id="1705" w:author="Millar, Peter" w:date="2022-10-28T15:06:00Z"/>
                <w:rFonts w:ascii="Times New Roman" w:hAnsi="Times New Roman"/>
                <w:color w:val="000000"/>
                <w:sz w:val="20"/>
                <w:szCs w:val="20"/>
              </w:rPr>
            </w:pPr>
          </w:p>
        </w:tc>
        <w:tc>
          <w:tcPr>
            <w:tcW w:w="1331" w:type="dxa"/>
            <w:tcBorders>
              <w:top w:val="single" w:sz="4" w:space="0" w:color="auto"/>
            </w:tcBorders>
            <w:vAlign w:val="center"/>
          </w:tcPr>
          <w:p w14:paraId="32157C74" w14:textId="245FFE2E" w:rsidR="00425BD4" w:rsidRPr="000B75FC" w:rsidRDefault="00425BD4" w:rsidP="00425BD4">
            <w:pPr>
              <w:spacing w:after="0" w:line="240" w:lineRule="auto"/>
              <w:rPr>
                <w:ins w:id="1706" w:author="Millar, Peter" w:date="2022-10-28T15:06:00Z"/>
                <w:rFonts w:ascii="Times New Roman" w:hAnsi="Times New Roman"/>
                <w:color w:val="000000"/>
                <w:sz w:val="20"/>
                <w:szCs w:val="20"/>
              </w:rPr>
            </w:pPr>
          </w:p>
        </w:tc>
        <w:tc>
          <w:tcPr>
            <w:tcW w:w="1380" w:type="dxa"/>
            <w:tcBorders>
              <w:top w:val="single" w:sz="4" w:space="0" w:color="auto"/>
            </w:tcBorders>
            <w:vAlign w:val="center"/>
          </w:tcPr>
          <w:p w14:paraId="7D542F66" w14:textId="4C1D8ABB" w:rsidR="00425BD4" w:rsidRPr="000B75FC" w:rsidRDefault="00425BD4" w:rsidP="00425BD4">
            <w:pPr>
              <w:spacing w:after="0" w:line="240" w:lineRule="auto"/>
              <w:rPr>
                <w:ins w:id="1707" w:author="Millar, Peter" w:date="2022-10-28T15:06:00Z"/>
                <w:rFonts w:ascii="Times New Roman" w:hAnsi="Times New Roman"/>
                <w:color w:val="000000"/>
                <w:sz w:val="20"/>
                <w:szCs w:val="20"/>
              </w:rPr>
            </w:pPr>
          </w:p>
        </w:tc>
        <w:tc>
          <w:tcPr>
            <w:tcW w:w="1382" w:type="dxa"/>
            <w:tcBorders>
              <w:top w:val="single" w:sz="4" w:space="0" w:color="auto"/>
              <w:right w:val="single" w:sz="4" w:space="0" w:color="auto"/>
            </w:tcBorders>
            <w:vAlign w:val="center"/>
          </w:tcPr>
          <w:p w14:paraId="21AB6447" w14:textId="23108726" w:rsidR="00425BD4" w:rsidRPr="000B75FC" w:rsidRDefault="00425BD4" w:rsidP="00425BD4">
            <w:pPr>
              <w:spacing w:after="0" w:line="240" w:lineRule="auto"/>
              <w:rPr>
                <w:ins w:id="1708" w:author="Millar, Peter" w:date="2022-10-28T15:06:00Z"/>
                <w:rFonts w:ascii="Times New Roman" w:hAnsi="Times New Roman"/>
                <w:color w:val="000000"/>
                <w:sz w:val="20"/>
                <w:szCs w:val="20"/>
              </w:rPr>
            </w:pPr>
          </w:p>
        </w:tc>
        <w:tc>
          <w:tcPr>
            <w:tcW w:w="1182" w:type="dxa"/>
            <w:tcBorders>
              <w:top w:val="single" w:sz="4" w:space="0" w:color="auto"/>
              <w:left w:val="single" w:sz="4" w:space="0" w:color="auto"/>
            </w:tcBorders>
            <w:vAlign w:val="center"/>
          </w:tcPr>
          <w:p w14:paraId="4732B3F6" w14:textId="696000EE" w:rsidR="00425BD4" w:rsidRPr="000B75FC" w:rsidRDefault="00425BD4" w:rsidP="00425BD4">
            <w:pPr>
              <w:spacing w:after="0" w:line="240" w:lineRule="auto"/>
              <w:rPr>
                <w:ins w:id="1709" w:author="Millar, Peter" w:date="2022-10-28T15:06:00Z"/>
                <w:rFonts w:ascii="Times New Roman" w:hAnsi="Times New Roman"/>
                <w:color w:val="000000"/>
                <w:sz w:val="20"/>
                <w:szCs w:val="20"/>
              </w:rPr>
            </w:pPr>
          </w:p>
        </w:tc>
        <w:tc>
          <w:tcPr>
            <w:tcW w:w="1281" w:type="dxa"/>
            <w:tcBorders>
              <w:top w:val="single" w:sz="4" w:space="0" w:color="auto"/>
            </w:tcBorders>
            <w:vAlign w:val="center"/>
          </w:tcPr>
          <w:p w14:paraId="7F2EB8BC" w14:textId="5A6068C1" w:rsidR="00425BD4" w:rsidRPr="000B75FC" w:rsidRDefault="00425BD4" w:rsidP="00425BD4">
            <w:pPr>
              <w:spacing w:after="0" w:line="240" w:lineRule="auto"/>
              <w:rPr>
                <w:ins w:id="1710" w:author="Millar, Peter" w:date="2022-10-28T15:06:00Z"/>
                <w:rFonts w:ascii="Times New Roman" w:hAnsi="Times New Roman"/>
                <w:color w:val="000000"/>
                <w:sz w:val="20"/>
                <w:szCs w:val="20"/>
              </w:rPr>
            </w:pPr>
          </w:p>
        </w:tc>
        <w:tc>
          <w:tcPr>
            <w:tcW w:w="1483" w:type="dxa"/>
            <w:tcBorders>
              <w:top w:val="single" w:sz="4" w:space="0" w:color="auto"/>
            </w:tcBorders>
            <w:vAlign w:val="center"/>
          </w:tcPr>
          <w:p w14:paraId="3E71F25E" w14:textId="5F3A1D23" w:rsidR="00425BD4" w:rsidRPr="000B75FC" w:rsidRDefault="00425BD4" w:rsidP="00425BD4">
            <w:pPr>
              <w:spacing w:after="0" w:line="240" w:lineRule="auto"/>
              <w:rPr>
                <w:ins w:id="1711" w:author="Millar, Peter" w:date="2022-10-28T15:06:00Z"/>
                <w:rFonts w:ascii="Times New Roman" w:hAnsi="Times New Roman"/>
                <w:color w:val="000000"/>
                <w:sz w:val="20"/>
                <w:szCs w:val="20"/>
              </w:rPr>
            </w:pPr>
          </w:p>
        </w:tc>
      </w:tr>
      <w:tr w:rsidR="00E64A62" w:rsidRPr="000B75FC" w14:paraId="0AB31B1E" w14:textId="77777777" w:rsidTr="009A3633">
        <w:trPr>
          <w:trHeight w:val="415"/>
          <w:ins w:id="1712" w:author="Millar, Peter" w:date="2022-10-28T15:06:00Z"/>
        </w:trPr>
        <w:tc>
          <w:tcPr>
            <w:tcW w:w="2152" w:type="dxa"/>
            <w:tcBorders>
              <w:right w:val="single" w:sz="4" w:space="0" w:color="auto"/>
            </w:tcBorders>
            <w:shd w:val="clear" w:color="auto" w:fill="auto"/>
            <w:vAlign w:val="center"/>
          </w:tcPr>
          <w:p w14:paraId="279F5BB5" w14:textId="34B3DE69" w:rsidR="00E64A62" w:rsidRPr="000B75FC" w:rsidRDefault="00E64A62" w:rsidP="00E64A62">
            <w:pPr>
              <w:spacing w:after="0" w:line="240" w:lineRule="auto"/>
              <w:rPr>
                <w:ins w:id="1713" w:author="Millar, Peter" w:date="2022-10-28T15:06:00Z"/>
                <w:rFonts w:ascii="Times New Roman" w:hAnsi="Times New Roman"/>
                <w:i/>
                <w:iCs/>
                <w:sz w:val="20"/>
                <w:szCs w:val="20"/>
              </w:rPr>
            </w:pPr>
            <w:ins w:id="1714" w:author="Millar, Peter" w:date="2022-10-28T15:09:00Z">
              <w:r w:rsidRPr="000B75FC">
                <w:rPr>
                  <w:rFonts w:ascii="Times New Roman" w:eastAsia="Times New Roman" w:hAnsi="Times New Roman"/>
                  <w:i/>
                  <w:iCs/>
                  <w:color w:val="000000"/>
                  <w:sz w:val="20"/>
                  <w:szCs w:val="20"/>
                </w:rPr>
                <w:t>Voxel size (mm</w:t>
              </w:r>
              <w:r w:rsidRPr="000B75FC">
                <w:rPr>
                  <w:rFonts w:ascii="Times New Roman" w:eastAsia="Times New Roman" w:hAnsi="Times New Roman"/>
                  <w:i/>
                  <w:iCs/>
                  <w:color w:val="000000"/>
                  <w:sz w:val="20"/>
                  <w:szCs w:val="20"/>
                  <w:vertAlign w:val="superscript"/>
                </w:rPr>
                <w:t>3</w:t>
              </w:r>
              <w:r w:rsidRPr="000B75FC">
                <w:rPr>
                  <w:rFonts w:ascii="Times New Roman" w:eastAsia="Times New Roman" w:hAnsi="Times New Roman"/>
                  <w:i/>
                  <w:iCs/>
                  <w:color w:val="000000"/>
                  <w:sz w:val="20"/>
                  <w:szCs w:val="20"/>
                </w:rPr>
                <w:t>)</w:t>
              </w:r>
            </w:ins>
          </w:p>
        </w:tc>
        <w:tc>
          <w:tcPr>
            <w:tcW w:w="1174" w:type="dxa"/>
            <w:tcBorders>
              <w:left w:val="single" w:sz="4" w:space="0" w:color="auto"/>
            </w:tcBorders>
            <w:shd w:val="clear" w:color="auto" w:fill="auto"/>
            <w:noWrap/>
            <w:vAlign w:val="center"/>
          </w:tcPr>
          <w:p w14:paraId="278DEAEC" w14:textId="66A619F6" w:rsidR="00E64A62" w:rsidRPr="000B75FC" w:rsidRDefault="00E64A62" w:rsidP="00E64A62">
            <w:pPr>
              <w:spacing w:after="0" w:line="240" w:lineRule="auto"/>
              <w:rPr>
                <w:ins w:id="1715" w:author="Millar, Peter" w:date="2022-10-28T15:06:00Z"/>
                <w:rFonts w:ascii="Times New Roman" w:hAnsi="Times New Roman"/>
                <w:color w:val="000000"/>
                <w:sz w:val="20"/>
                <w:szCs w:val="20"/>
              </w:rPr>
            </w:pPr>
            <w:ins w:id="1716" w:author="Millar, Peter" w:date="2022-10-28T15:11:00Z">
              <w:r w:rsidRPr="000B75FC">
                <w:rPr>
                  <w:rFonts w:ascii="Times New Roman" w:hAnsi="Times New Roman"/>
                  <w:color w:val="000000"/>
                  <w:sz w:val="20"/>
                  <w:szCs w:val="20"/>
                </w:rPr>
                <w:t>1.0</w:t>
              </w:r>
            </w:ins>
          </w:p>
        </w:tc>
        <w:tc>
          <w:tcPr>
            <w:tcW w:w="1388" w:type="dxa"/>
            <w:shd w:val="clear" w:color="auto" w:fill="auto"/>
            <w:noWrap/>
            <w:vAlign w:val="center"/>
          </w:tcPr>
          <w:p w14:paraId="0A7A341B" w14:textId="42344938" w:rsidR="00E64A62" w:rsidRPr="000B75FC" w:rsidRDefault="00E64A62" w:rsidP="00E64A62">
            <w:pPr>
              <w:spacing w:after="0" w:line="240" w:lineRule="auto"/>
              <w:rPr>
                <w:ins w:id="1717" w:author="Millar, Peter" w:date="2022-10-28T15:06:00Z"/>
                <w:rFonts w:ascii="Times New Roman" w:hAnsi="Times New Roman"/>
                <w:color w:val="000000"/>
                <w:sz w:val="20"/>
                <w:szCs w:val="20"/>
              </w:rPr>
            </w:pPr>
            <w:ins w:id="1718" w:author="Millar, Peter" w:date="2022-10-28T15:24:00Z">
              <w:r>
                <w:rPr>
                  <w:rFonts w:ascii="Times New Roman" w:hAnsi="Times New Roman"/>
                  <w:color w:val="000000"/>
                  <w:sz w:val="20"/>
                  <w:szCs w:val="20"/>
                </w:rPr>
                <w:t>1.1 x 1.1 x 1.2</w:t>
              </w:r>
            </w:ins>
          </w:p>
        </w:tc>
        <w:tc>
          <w:tcPr>
            <w:tcW w:w="1070" w:type="dxa"/>
            <w:tcBorders>
              <w:right w:val="single" w:sz="4" w:space="0" w:color="auto"/>
            </w:tcBorders>
            <w:shd w:val="clear" w:color="auto" w:fill="auto"/>
            <w:noWrap/>
            <w:vAlign w:val="center"/>
          </w:tcPr>
          <w:p w14:paraId="28C58C0A" w14:textId="77777777" w:rsidR="000A10BA" w:rsidRDefault="00E64A62" w:rsidP="00E64A62">
            <w:pPr>
              <w:spacing w:after="0" w:line="240" w:lineRule="auto"/>
              <w:rPr>
                <w:ins w:id="1719" w:author="Millar, Peter" w:date="2022-10-28T15:28:00Z"/>
                <w:rFonts w:ascii="Times New Roman" w:hAnsi="Times New Roman"/>
                <w:color w:val="000000"/>
                <w:sz w:val="20"/>
                <w:szCs w:val="20"/>
              </w:rPr>
            </w:pPr>
            <w:ins w:id="1720" w:author="Millar, Peter" w:date="2022-10-28T15:25:00Z">
              <w:r>
                <w:rPr>
                  <w:rFonts w:ascii="Times New Roman" w:hAnsi="Times New Roman"/>
                  <w:color w:val="000000"/>
                  <w:sz w:val="20"/>
                  <w:szCs w:val="20"/>
                </w:rPr>
                <w:t>1 x 1 x 1.2</w:t>
              </w:r>
            </w:ins>
          </w:p>
          <w:p w14:paraId="0D2DB785" w14:textId="16B7EB2B" w:rsidR="00E64A62" w:rsidRPr="000B75FC" w:rsidRDefault="00E64A62" w:rsidP="00E64A62">
            <w:pPr>
              <w:spacing w:after="0" w:line="240" w:lineRule="auto"/>
              <w:rPr>
                <w:ins w:id="1721" w:author="Millar, Peter" w:date="2022-10-28T15:06:00Z"/>
                <w:rFonts w:ascii="Times New Roman" w:hAnsi="Times New Roman"/>
                <w:color w:val="000000"/>
                <w:sz w:val="20"/>
                <w:szCs w:val="20"/>
              </w:rPr>
            </w:pPr>
            <w:ins w:id="1722" w:author="Millar, Peter" w:date="2022-10-28T15:28:00Z">
              <w:r>
                <w:rPr>
                  <w:rFonts w:ascii="Times New Roman" w:hAnsi="Times New Roman"/>
                  <w:color w:val="000000"/>
                  <w:sz w:val="20"/>
                  <w:szCs w:val="20"/>
                </w:rPr>
                <w:t>or 1.0</w:t>
              </w:r>
            </w:ins>
          </w:p>
        </w:tc>
        <w:tc>
          <w:tcPr>
            <w:tcW w:w="1331" w:type="dxa"/>
            <w:vAlign w:val="center"/>
          </w:tcPr>
          <w:p w14:paraId="2DE61646" w14:textId="71908727" w:rsidR="00E64A62" w:rsidRPr="000B75FC" w:rsidRDefault="00E64A62" w:rsidP="00E64A62">
            <w:pPr>
              <w:spacing w:after="0" w:line="240" w:lineRule="auto"/>
              <w:rPr>
                <w:ins w:id="1723" w:author="Millar, Peter" w:date="2022-10-28T15:06:00Z"/>
                <w:rFonts w:ascii="Times New Roman" w:eastAsia="Times New Roman" w:hAnsi="Times New Roman"/>
                <w:color w:val="000000"/>
                <w:sz w:val="20"/>
                <w:szCs w:val="20"/>
              </w:rPr>
            </w:pPr>
            <w:ins w:id="1724" w:author="Millar, Peter" w:date="2022-10-28T15:31:00Z">
              <w:r w:rsidRPr="00015FBE">
                <w:rPr>
                  <w:rFonts w:ascii="Times New Roman" w:hAnsi="Times New Roman"/>
                  <w:color w:val="000000"/>
                  <w:sz w:val="20"/>
                  <w:szCs w:val="20"/>
                </w:rPr>
                <w:t>1.0</w:t>
              </w:r>
            </w:ins>
          </w:p>
        </w:tc>
        <w:tc>
          <w:tcPr>
            <w:tcW w:w="1380" w:type="dxa"/>
            <w:vAlign w:val="center"/>
          </w:tcPr>
          <w:p w14:paraId="6EF154AB" w14:textId="509DD5E2" w:rsidR="00E64A62" w:rsidRPr="000B75FC" w:rsidRDefault="00E64A62" w:rsidP="00E64A62">
            <w:pPr>
              <w:spacing w:after="0" w:line="240" w:lineRule="auto"/>
              <w:rPr>
                <w:ins w:id="1725" w:author="Millar, Peter" w:date="2022-10-28T15:06:00Z"/>
                <w:rFonts w:ascii="Times New Roman" w:eastAsia="Times New Roman" w:hAnsi="Times New Roman"/>
                <w:color w:val="000000"/>
                <w:sz w:val="20"/>
                <w:szCs w:val="20"/>
              </w:rPr>
            </w:pPr>
            <w:ins w:id="1726" w:author="Millar, Peter" w:date="2022-10-28T15:31:00Z">
              <w:r>
                <w:rPr>
                  <w:rFonts w:ascii="Times New Roman" w:hAnsi="Times New Roman"/>
                  <w:color w:val="000000"/>
                  <w:sz w:val="20"/>
                  <w:szCs w:val="20"/>
                </w:rPr>
                <w:t>1.1 x 1.1 x 1.2</w:t>
              </w:r>
            </w:ins>
          </w:p>
        </w:tc>
        <w:tc>
          <w:tcPr>
            <w:tcW w:w="1382" w:type="dxa"/>
            <w:tcBorders>
              <w:right w:val="single" w:sz="4" w:space="0" w:color="auto"/>
            </w:tcBorders>
            <w:vAlign w:val="center"/>
          </w:tcPr>
          <w:p w14:paraId="5951D650" w14:textId="77777777" w:rsidR="000A10BA" w:rsidRDefault="00E64A62" w:rsidP="00E64A62">
            <w:pPr>
              <w:spacing w:after="0" w:line="240" w:lineRule="auto"/>
              <w:rPr>
                <w:ins w:id="1727" w:author="Millar, Peter" w:date="2022-10-28T15:39:00Z"/>
                <w:rFonts w:ascii="Times New Roman" w:hAnsi="Times New Roman"/>
                <w:color w:val="000000"/>
                <w:sz w:val="20"/>
                <w:szCs w:val="20"/>
              </w:rPr>
            </w:pPr>
            <w:ins w:id="1728" w:author="Millar, Peter" w:date="2022-10-28T15:31:00Z">
              <w:r>
                <w:rPr>
                  <w:rFonts w:ascii="Times New Roman" w:hAnsi="Times New Roman"/>
                  <w:color w:val="000000"/>
                  <w:sz w:val="20"/>
                  <w:szCs w:val="20"/>
                </w:rPr>
                <w:t xml:space="preserve">1 x 1 x 1.2 </w:t>
              </w:r>
            </w:ins>
          </w:p>
          <w:p w14:paraId="3B4A0AC6" w14:textId="0EEA9B3B" w:rsidR="00E64A62" w:rsidRPr="000B75FC" w:rsidRDefault="00E64A62" w:rsidP="00E64A62">
            <w:pPr>
              <w:spacing w:after="0" w:line="240" w:lineRule="auto"/>
              <w:rPr>
                <w:ins w:id="1729" w:author="Millar, Peter" w:date="2022-10-28T15:06:00Z"/>
                <w:rFonts w:ascii="Times New Roman" w:eastAsia="Times New Roman" w:hAnsi="Times New Roman"/>
                <w:color w:val="000000"/>
                <w:sz w:val="20"/>
                <w:szCs w:val="20"/>
              </w:rPr>
            </w:pPr>
            <w:ins w:id="1730" w:author="Millar, Peter" w:date="2022-10-28T15:31:00Z">
              <w:r>
                <w:rPr>
                  <w:rFonts w:ascii="Times New Roman" w:hAnsi="Times New Roman"/>
                  <w:color w:val="000000"/>
                  <w:sz w:val="20"/>
                  <w:szCs w:val="20"/>
                </w:rPr>
                <w:t>or 1.0</w:t>
              </w:r>
            </w:ins>
          </w:p>
        </w:tc>
        <w:tc>
          <w:tcPr>
            <w:tcW w:w="1182" w:type="dxa"/>
            <w:tcBorders>
              <w:left w:val="single" w:sz="4" w:space="0" w:color="auto"/>
            </w:tcBorders>
            <w:vAlign w:val="center"/>
          </w:tcPr>
          <w:p w14:paraId="09CDC8EF" w14:textId="77777777" w:rsidR="000A10BA" w:rsidRDefault="00E64A62" w:rsidP="00E64A62">
            <w:pPr>
              <w:spacing w:after="0" w:line="240" w:lineRule="auto"/>
              <w:rPr>
                <w:ins w:id="1731" w:author="Millar, Peter" w:date="2022-10-28T15:39:00Z"/>
                <w:rFonts w:ascii="Times New Roman" w:hAnsi="Times New Roman"/>
                <w:color w:val="000000"/>
                <w:sz w:val="20"/>
                <w:szCs w:val="20"/>
              </w:rPr>
            </w:pPr>
            <w:ins w:id="1732" w:author="Millar, Peter" w:date="2022-10-28T15:32:00Z">
              <w:r>
                <w:rPr>
                  <w:rFonts w:ascii="Times New Roman" w:hAnsi="Times New Roman"/>
                  <w:color w:val="000000"/>
                  <w:sz w:val="20"/>
                  <w:szCs w:val="20"/>
                </w:rPr>
                <w:t xml:space="preserve">1 x 1 x 1.2 </w:t>
              </w:r>
            </w:ins>
          </w:p>
          <w:p w14:paraId="228C2214" w14:textId="12BA2297" w:rsidR="00E64A62" w:rsidRPr="000B75FC" w:rsidRDefault="00E64A62" w:rsidP="00E64A62">
            <w:pPr>
              <w:spacing w:after="0" w:line="240" w:lineRule="auto"/>
              <w:rPr>
                <w:ins w:id="1733" w:author="Millar, Peter" w:date="2022-10-28T15:06:00Z"/>
                <w:rFonts w:ascii="Times New Roman" w:hAnsi="Times New Roman"/>
                <w:color w:val="000000"/>
                <w:sz w:val="20"/>
                <w:szCs w:val="20"/>
              </w:rPr>
            </w:pPr>
            <w:ins w:id="1734" w:author="Millar, Peter" w:date="2022-10-28T15:32:00Z">
              <w:r>
                <w:rPr>
                  <w:rFonts w:ascii="Times New Roman" w:hAnsi="Times New Roman"/>
                  <w:color w:val="000000"/>
                  <w:sz w:val="20"/>
                  <w:szCs w:val="20"/>
                </w:rPr>
                <w:t>or 1.0</w:t>
              </w:r>
            </w:ins>
          </w:p>
        </w:tc>
        <w:tc>
          <w:tcPr>
            <w:tcW w:w="1281" w:type="dxa"/>
            <w:vAlign w:val="center"/>
          </w:tcPr>
          <w:p w14:paraId="59A3290D" w14:textId="77777777" w:rsidR="000A10BA" w:rsidRDefault="00E64A62" w:rsidP="00E64A62">
            <w:pPr>
              <w:spacing w:after="0" w:line="240" w:lineRule="auto"/>
              <w:rPr>
                <w:ins w:id="1735" w:author="Millar, Peter" w:date="2022-10-28T15:40:00Z"/>
                <w:rFonts w:ascii="Times New Roman" w:hAnsi="Times New Roman"/>
                <w:color w:val="000000"/>
                <w:sz w:val="20"/>
                <w:szCs w:val="20"/>
              </w:rPr>
            </w:pPr>
            <w:ins w:id="1736" w:author="Millar, Peter" w:date="2022-10-28T15:32:00Z">
              <w:r>
                <w:rPr>
                  <w:rFonts w:ascii="Times New Roman" w:hAnsi="Times New Roman"/>
                  <w:color w:val="000000"/>
                  <w:sz w:val="20"/>
                  <w:szCs w:val="20"/>
                </w:rPr>
                <w:t xml:space="preserve">1 x 1 x 1.2 </w:t>
              </w:r>
            </w:ins>
          </w:p>
          <w:p w14:paraId="75040C10" w14:textId="2101B5AB" w:rsidR="00E64A62" w:rsidRPr="000B75FC" w:rsidRDefault="00E64A62" w:rsidP="00E64A62">
            <w:pPr>
              <w:spacing w:after="0" w:line="240" w:lineRule="auto"/>
              <w:rPr>
                <w:ins w:id="1737" w:author="Millar, Peter" w:date="2022-10-28T15:06:00Z"/>
                <w:rFonts w:ascii="Times New Roman" w:hAnsi="Times New Roman"/>
                <w:color w:val="000000"/>
                <w:sz w:val="20"/>
                <w:szCs w:val="20"/>
              </w:rPr>
            </w:pPr>
            <w:ins w:id="1738" w:author="Millar, Peter" w:date="2022-10-28T15:32:00Z">
              <w:r>
                <w:rPr>
                  <w:rFonts w:ascii="Times New Roman" w:hAnsi="Times New Roman"/>
                  <w:color w:val="000000"/>
                  <w:sz w:val="20"/>
                  <w:szCs w:val="20"/>
                </w:rPr>
                <w:t>or 1.0</w:t>
              </w:r>
            </w:ins>
          </w:p>
        </w:tc>
        <w:tc>
          <w:tcPr>
            <w:tcW w:w="1483" w:type="dxa"/>
            <w:vAlign w:val="center"/>
          </w:tcPr>
          <w:p w14:paraId="3C76728E" w14:textId="77777777" w:rsidR="000A10BA" w:rsidRDefault="00E64A62" w:rsidP="00E64A62">
            <w:pPr>
              <w:spacing w:after="0" w:line="240" w:lineRule="auto"/>
              <w:rPr>
                <w:ins w:id="1739" w:author="Millar, Peter" w:date="2022-10-28T15:40:00Z"/>
                <w:rFonts w:ascii="Times New Roman" w:hAnsi="Times New Roman"/>
                <w:color w:val="000000"/>
                <w:sz w:val="20"/>
                <w:szCs w:val="20"/>
              </w:rPr>
            </w:pPr>
            <w:ins w:id="1740" w:author="Millar, Peter" w:date="2022-10-28T15:32:00Z">
              <w:r>
                <w:rPr>
                  <w:rFonts w:ascii="Times New Roman" w:hAnsi="Times New Roman"/>
                  <w:color w:val="000000"/>
                  <w:sz w:val="20"/>
                  <w:szCs w:val="20"/>
                </w:rPr>
                <w:t xml:space="preserve">1 x 1 x 1.2 </w:t>
              </w:r>
            </w:ins>
          </w:p>
          <w:p w14:paraId="374FC7DC" w14:textId="7002F4CE" w:rsidR="00E64A62" w:rsidRPr="000B75FC" w:rsidRDefault="00E64A62" w:rsidP="00E64A62">
            <w:pPr>
              <w:spacing w:after="0" w:line="240" w:lineRule="auto"/>
              <w:rPr>
                <w:ins w:id="1741" w:author="Millar, Peter" w:date="2022-10-28T15:06:00Z"/>
                <w:rFonts w:ascii="Times New Roman" w:hAnsi="Times New Roman"/>
                <w:color w:val="000000"/>
                <w:sz w:val="20"/>
                <w:szCs w:val="20"/>
              </w:rPr>
            </w:pPr>
            <w:ins w:id="1742" w:author="Millar, Peter" w:date="2022-10-28T15:32:00Z">
              <w:r>
                <w:rPr>
                  <w:rFonts w:ascii="Times New Roman" w:hAnsi="Times New Roman"/>
                  <w:color w:val="000000"/>
                  <w:sz w:val="20"/>
                  <w:szCs w:val="20"/>
                </w:rPr>
                <w:t>or 1.0</w:t>
              </w:r>
            </w:ins>
          </w:p>
        </w:tc>
      </w:tr>
      <w:tr w:rsidR="00E64A62" w:rsidRPr="000B75FC" w14:paraId="100F3291" w14:textId="77777777" w:rsidTr="009A3633">
        <w:trPr>
          <w:trHeight w:val="415"/>
          <w:ins w:id="1743" w:author="Millar, Peter" w:date="2022-10-28T15:06:00Z"/>
        </w:trPr>
        <w:tc>
          <w:tcPr>
            <w:tcW w:w="2152" w:type="dxa"/>
            <w:tcBorders>
              <w:right w:val="single" w:sz="4" w:space="0" w:color="auto"/>
            </w:tcBorders>
            <w:shd w:val="clear" w:color="auto" w:fill="auto"/>
            <w:vAlign w:val="center"/>
          </w:tcPr>
          <w:p w14:paraId="1423F95C" w14:textId="736834CA" w:rsidR="00E64A62" w:rsidRPr="000B75FC" w:rsidRDefault="00E64A62" w:rsidP="00E64A62">
            <w:pPr>
              <w:spacing w:after="0" w:line="240" w:lineRule="auto"/>
              <w:rPr>
                <w:ins w:id="1744" w:author="Millar, Peter" w:date="2022-10-28T15:06:00Z"/>
                <w:rFonts w:ascii="Times New Roman" w:hAnsi="Times New Roman"/>
                <w:i/>
                <w:iCs/>
                <w:sz w:val="20"/>
                <w:szCs w:val="20"/>
              </w:rPr>
            </w:pPr>
            <w:ins w:id="1745" w:author="Millar, Peter" w:date="2022-10-28T15:09:00Z">
              <w:r w:rsidRPr="000B75FC">
                <w:rPr>
                  <w:rFonts w:ascii="Times New Roman" w:eastAsia="Times New Roman" w:hAnsi="Times New Roman"/>
                  <w:i/>
                  <w:iCs/>
                  <w:color w:val="000000"/>
                  <w:sz w:val="20"/>
                  <w:szCs w:val="20"/>
                </w:rPr>
                <w:t>TR (</w:t>
              </w:r>
              <w:proofErr w:type="spellStart"/>
              <w:r w:rsidRPr="000B75FC">
                <w:rPr>
                  <w:rFonts w:ascii="Times New Roman" w:eastAsia="Times New Roman" w:hAnsi="Times New Roman"/>
                  <w:i/>
                  <w:iCs/>
                  <w:color w:val="000000"/>
                  <w:sz w:val="20"/>
                  <w:szCs w:val="20"/>
                </w:rPr>
                <w:t>ms</w:t>
              </w:r>
              <w:proofErr w:type="spellEnd"/>
              <w:r w:rsidRPr="000B75FC">
                <w:rPr>
                  <w:rFonts w:ascii="Times New Roman" w:eastAsia="Times New Roman" w:hAnsi="Times New Roman"/>
                  <w:i/>
                  <w:iCs/>
                  <w:color w:val="000000"/>
                  <w:sz w:val="20"/>
                  <w:szCs w:val="20"/>
                </w:rPr>
                <w:t>)</w:t>
              </w:r>
            </w:ins>
          </w:p>
        </w:tc>
        <w:tc>
          <w:tcPr>
            <w:tcW w:w="1174" w:type="dxa"/>
            <w:tcBorders>
              <w:left w:val="single" w:sz="4" w:space="0" w:color="auto"/>
            </w:tcBorders>
            <w:shd w:val="clear" w:color="auto" w:fill="auto"/>
            <w:noWrap/>
            <w:vAlign w:val="center"/>
          </w:tcPr>
          <w:p w14:paraId="4321FF63" w14:textId="2C3FA3C2" w:rsidR="00E64A62" w:rsidRPr="000B75FC" w:rsidRDefault="00E64A62" w:rsidP="00E64A62">
            <w:pPr>
              <w:spacing w:after="0" w:line="240" w:lineRule="auto"/>
              <w:rPr>
                <w:ins w:id="1746" w:author="Millar, Peter" w:date="2022-10-28T15:06:00Z"/>
                <w:rFonts w:ascii="Times New Roman" w:hAnsi="Times New Roman"/>
                <w:color w:val="000000"/>
                <w:sz w:val="20"/>
                <w:szCs w:val="20"/>
              </w:rPr>
            </w:pPr>
            <w:ins w:id="1747" w:author="Millar, Peter" w:date="2022-10-28T15:11:00Z">
              <w:r w:rsidRPr="000B75FC">
                <w:rPr>
                  <w:rFonts w:ascii="Times New Roman" w:hAnsi="Times New Roman"/>
                  <w:color w:val="000000"/>
                  <w:sz w:val="20"/>
                  <w:szCs w:val="20"/>
                </w:rPr>
                <w:t>2400</w:t>
              </w:r>
            </w:ins>
          </w:p>
        </w:tc>
        <w:tc>
          <w:tcPr>
            <w:tcW w:w="1388" w:type="dxa"/>
            <w:shd w:val="clear" w:color="auto" w:fill="auto"/>
            <w:noWrap/>
            <w:vAlign w:val="center"/>
          </w:tcPr>
          <w:p w14:paraId="0A4F3EF4" w14:textId="5F70085E" w:rsidR="00E64A62" w:rsidRPr="000B75FC" w:rsidRDefault="00E64A62" w:rsidP="00E64A62">
            <w:pPr>
              <w:spacing w:after="0" w:line="240" w:lineRule="auto"/>
              <w:rPr>
                <w:ins w:id="1748" w:author="Millar, Peter" w:date="2022-10-28T15:06:00Z"/>
                <w:rFonts w:ascii="Times New Roman" w:hAnsi="Times New Roman"/>
                <w:color w:val="000000"/>
                <w:sz w:val="20"/>
                <w:szCs w:val="20"/>
              </w:rPr>
            </w:pPr>
            <w:ins w:id="1749" w:author="Millar, Peter" w:date="2022-10-28T15:23:00Z">
              <w:r>
                <w:rPr>
                  <w:rFonts w:ascii="Times New Roman" w:hAnsi="Times New Roman"/>
                  <w:color w:val="000000"/>
                  <w:sz w:val="20"/>
                  <w:szCs w:val="20"/>
                </w:rPr>
                <w:t>2300</w:t>
              </w:r>
            </w:ins>
          </w:p>
        </w:tc>
        <w:tc>
          <w:tcPr>
            <w:tcW w:w="1070" w:type="dxa"/>
            <w:tcBorders>
              <w:right w:val="single" w:sz="4" w:space="0" w:color="auto"/>
            </w:tcBorders>
            <w:shd w:val="clear" w:color="auto" w:fill="auto"/>
            <w:noWrap/>
            <w:vAlign w:val="center"/>
          </w:tcPr>
          <w:p w14:paraId="1D2EBCC8" w14:textId="712861A8" w:rsidR="00E64A62" w:rsidRPr="000B75FC" w:rsidRDefault="00E64A62" w:rsidP="00E64A62">
            <w:pPr>
              <w:spacing w:after="0" w:line="240" w:lineRule="auto"/>
              <w:rPr>
                <w:ins w:id="1750" w:author="Millar, Peter" w:date="2022-10-28T15:06:00Z"/>
                <w:rFonts w:ascii="Times New Roman" w:hAnsi="Times New Roman"/>
                <w:color w:val="000000"/>
                <w:sz w:val="20"/>
                <w:szCs w:val="20"/>
              </w:rPr>
            </w:pPr>
            <w:ins w:id="1751" w:author="Millar, Peter" w:date="2022-10-28T15:26:00Z">
              <w:r>
                <w:rPr>
                  <w:rFonts w:ascii="Times New Roman" w:hAnsi="Times New Roman"/>
                  <w:color w:val="000000"/>
                  <w:sz w:val="20"/>
                  <w:szCs w:val="20"/>
                </w:rPr>
                <w:t>2300</w:t>
              </w:r>
            </w:ins>
            <w:ins w:id="1752" w:author="Millar, Peter" w:date="2022-10-28T15:27:00Z">
              <w:r>
                <w:rPr>
                  <w:rFonts w:ascii="Times New Roman" w:hAnsi="Times New Roman"/>
                  <w:color w:val="000000"/>
                  <w:sz w:val="20"/>
                  <w:szCs w:val="20"/>
                </w:rPr>
                <w:t xml:space="preserve"> - 2400</w:t>
              </w:r>
            </w:ins>
          </w:p>
        </w:tc>
        <w:tc>
          <w:tcPr>
            <w:tcW w:w="1331" w:type="dxa"/>
            <w:vAlign w:val="center"/>
          </w:tcPr>
          <w:p w14:paraId="250D0998" w14:textId="280AA104" w:rsidR="00E64A62" w:rsidRPr="000B75FC" w:rsidRDefault="00E64A62" w:rsidP="00E64A62">
            <w:pPr>
              <w:spacing w:after="0" w:line="240" w:lineRule="auto"/>
              <w:rPr>
                <w:ins w:id="1753" w:author="Millar, Peter" w:date="2022-10-28T15:06:00Z"/>
                <w:rFonts w:ascii="Times New Roman" w:hAnsi="Times New Roman"/>
                <w:color w:val="000000"/>
                <w:sz w:val="20"/>
                <w:szCs w:val="20"/>
              </w:rPr>
            </w:pPr>
            <w:ins w:id="1754" w:author="Millar, Peter" w:date="2022-10-28T15:31:00Z">
              <w:r w:rsidRPr="00015FBE">
                <w:rPr>
                  <w:rFonts w:ascii="Times New Roman" w:hAnsi="Times New Roman"/>
                  <w:color w:val="000000"/>
                  <w:sz w:val="20"/>
                  <w:szCs w:val="20"/>
                </w:rPr>
                <w:t>2400</w:t>
              </w:r>
            </w:ins>
          </w:p>
        </w:tc>
        <w:tc>
          <w:tcPr>
            <w:tcW w:w="1380" w:type="dxa"/>
            <w:vAlign w:val="center"/>
          </w:tcPr>
          <w:p w14:paraId="0035C3E5" w14:textId="3ACFE9D9" w:rsidR="00E64A62" w:rsidRPr="000B75FC" w:rsidRDefault="00E64A62" w:rsidP="00E64A62">
            <w:pPr>
              <w:spacing w:after="0" w:line="240" w:lineRule="auto"/>
              <w:rPr>
                <w:ins w:id="1755" w:author="Millar, Peter" w:date="2022-10-28T15:06:00Z"/>
                <w:rFonts w:ascii="Times New Roman" w:hAnsi="Times New Roman"/>
                <w:color w:val="000000"/>
                <w:sz w:val="20"/>
                <w:szCs w:val="20"/>
              </w:rPr>
            </w:pPr>
            <w:ins w:id="1756" w:author="Millar, Peter" w:date="2022-10-28T15:31:00Z">
              <w:r>
                <w:rPr>
                  <w:rFonts w:ascii="Times New Roman" w:hAnsi="Times New Roman"/>
                  <w:color w:val="000000"/>
                  <w:sz w:val="20"/>
                  <w:szCs w:val="20"/>
                </w:rPr>
                <w:t>2300</w:t>
              </w:r>
            </w:ins>
          </w:p>
        </w:tc>
        <w:tc>
          <w:tcPr>
            <w:tcW w:w="1382" w:type="dxa"/>
            <w:tcBorders>
              <w:right w:val="single" w:sz="4" w:space="0" w:color="auto"/>
            </w:tcBorders>
            <w:vAlign w:val="center"/>
          </w:tcPr>
          <w:p w14:paraId="29A8DA18" w14:textId="554B0A0A" w:rsidR="00E64A62" w:rsidRPr="000B75FC" w:rsidRDefault="00E64A62" w:rsidP="00E64A62">
            <w:pPr>
              <w:spacing w:after="0" w:line="240" w:lineRule="auto"/>
              <w:rPr>
                <w:ins w:id="1757" w:author="Millar, Peter" w:date="2022-10-28T15:06:00Z"/>
                <w:rFonts w:ascii="Times New Roman" w:hAnsi="Times New Roman"/>
                <w:color w:val="000000"/>
                <w:sz w:val="20"/>
                <w:szCs w:val="20"/>
              </w:rPr>
            </w:pPr>
            <w:ins w:id="1758" w:author="Millar, Peter" w:date="2022-10-28T15:31:00Z">
              <w:r>
                <w:rPr>
                  <w:rFonts w:ascii="Times New Roman" w:hAnsi="Times New Roman"/>
                  <w:color w:val="000000"/>
                  <w:sz w:val="20"/>
                  <w:szCs w:val="20"/>
                </w:rPr>
                <w:t>2300 - 2400</w:t>
              </w:r>
            </w:ins>
          </w:p>
        </w:tc>
        <w:tc>
          <w:tcPr>
            <w:tcW w:w="1182" w:type="dxa"/>
            <w:tcBorders>
              <w:left w:val="single" w:sz="4" w:space="0" w:color="auto"/>
            </w:tcBorders>
            <w:vAlign w:val="center"/>
          </w:tcPr>
          <w:p w14:paraId="4DC3A382" w14:textId="63D6B0CE" w:rsidR="00E64A62" w:rsidRPr="000B75FC" w:rsidRDefault="00E64A62" w:rsidP="00E64A62">
            <w:pPr>
              <w:spacing w:after="0" w:line="240" w:lineRule="auto"/>
              <w:rPr>
                <w:ins w:id="1759" w:author="Millar, Peter" w:date="2022-10-28T15:06:00Z"/>
                <w:rFonts w:ascii="Times New Roman" w:hAnsi="Times New Roman"/>
                <w:color w:val="000000"/>
                <w:sz w:val="20"/>
                <w:szCs w:val="20"/>
              </w:rPr>
            </w:pPr>
            <w:ins w:id="1760" w:author="Millar, Peter" w:date="2022-10-28T15:32:00Z">
              <w:r>
                <w:rPr>
                  <w:rFonts w:ascii="Times New Roman" w:hAnsi="Times New Roman"/>
                  <w:color w:val="000000"/>
                  <w:sz w:val="20"/>
                  <w:szCs w:val="20"/>
                </w:rPr>
                <w:t>2300 - 2400</w:t>
              </w:r>
            </w:ins>
          </w:p>
        </w:tc>
        <w:tc>
          <w:tcPr>
            <w:tcW w:w="1281" w:type="dxa"/>
            <w:vAlign w:val="center"/>
          </w:tcPr>
          <w:p w14:paraId="6564A3D1" w14:textId="2D144EA6" w:rsidR="00E64A62" w:rsidRPr="000B75FC" w:rsidRDefault="00E64A62" w:rsidP="00E64A62">
            <w:pPr>
              <w:spacing w:after="0" w:line="240" w:lineRule="auto"/>
              <w:rPr>
                <w:ins w:id="1761" w:author="Millar, Peter" w:date="2022-10-28T15:06:00Z"/>
                <w:rFonts w:ascii="Times New Roman" w:hAnsi="Times New Roman"/>
                <w:color w:val="000000"/>
                <w:sz w:val="20"/>
                <w:szCs w:val="20"/>
              </w:rPr>
            </w:pPr>
            <w:ins w:id="1762" w:author="Millar, Peter" w:date="2022-10-28T15:32:00Z">
              <w:r>
                <w:rPr>
                  <w:rFonts w:ascii="Times New Roman" w:hAnsi="Times New Roman"/>
                  <w:color w:val="000000"/>
                  <w:sz w:val="20"/>
                  <w:szCs w:val="20"/>
                </w:rPr>
                <w:t>2300 - 2400</w:t>
              </w:r>
            </w:ins>
          </w:p>
        </w:tc>
        <w:tc>
          <w:tcPr>
            <w:tcW w:w="1483" w:type="dxa"/>
            <w:vAlign w:val="center"/>
          </w:tcPr>
          <w:p w14:paraId="60ED70DA" w14:textId="773DB3D4" w:rsidR="00E64A62" w:rsidRPr="000B75FC" w:rsidRDefault="00E64A62" w:rsidP="00E64A62">
            <w:pPr>
              <w:spacing w:after="0" w:line="240" w:lineRule="auto"/>
              <w:rPr>
                <w:ins w:id="1763" w:author="Millar, Peter" w:date="2022-10-28T15:06:00Z"/>
                <w:rFonts w:ascii="Times New Roman" w:hAnsi="Times New Roman"/>
                <w:color w:val="000000"/>
                <w:sz w:val="20"/>
                <w:szCs w:val="20"/>
              </w:rPr>
            </w:pPr>
            <w:ins w:id="1764" w:author="Millar, Peter" w:date="2022-10-28T15:32:00Z">
              <w:r>
                <w:rPr>
                  <w:rFonts w:ascii="Times New Roman" w:hAnsi="Times New Roman"/>
                  <w:color w:val="000000"/>
                  <w:sz w:val="20"/>
                  <w:szCs w:val="20"/>
                </w:rPr>
                <w:t>2300 - 2400</w:t>
              </w:r>
            </w:ins>
          </w:p>
        </w:tc>
      </w:tr>
      <w:tr w:rsidR="00E64A62" w:rsidRPr="000B75FC" w14:paraId="45652017" w14:textId="77777777" w:rsidTr="009A3633">
        <w:trPr>
          <w:trHeight w:val="415"/>
          <w:ins w:id="1765" w:author="Millar, Peter" w:date="2022-10-28T15:06:00Z"/>
        </w:trPr>
        <w:tc>
          <w:tcPr>
            <w:tcW w:w="2152" w:type="dxa"/>
            <w:tcBorders>
              <w:right w:val="single" w:sz="4" w:space="0" w:color="auto"/>
            </w:tcBorders>
            <w:shd w:val="clear" w:color="auto" w:fill="auto"/>
            <w:vAlign w:val="center"/>
          </w:tcPr>
          <w:p w14:paraId="32139036" w14:textId="6523BC72" w:rsidR="00E64A62" w:rsidRPr="000B75FC" w:rsidRDefault="00E64A62" w:rsidP="00E64A62">
            <w:pPr>
              <w:spacing w:after="0" w:line="240" w:lineRule="auto"/>
              <w:rPr>
                <w:ins w:id="1766" w:author="Millar, Peter" w:date="2022-10-28T15:06:00Z"/>
                <w:rFonts w:ascii="Times New Roman" w:hAnsi="Times New Roman"/>
                <w:i/>
                <w:iCs/>
                <w:sz w:val="20"/>
                <w:szCs w:val="20"/>
              </w:rPr>
            </w:pPr>
            <w:ins w:id="1767" w:author="Millar, Peter" w:date="2022-10-28T15:10:00Z">
              <w:r w:rsidRPr="000B75FC">
                <w:rPr>
                  <w:rFonts w:ascii="Times New Roman" w:hAnsi="Times New Roman"/>
                  <w:i/>
                  <w:iCs/>
                  <w:sz w:val="20"/>
                  <w:szCs w:val="20"/>
                </w:rPr>
                <w:t>TE (</w:t>
              </w:r>
              <w:proofErr w:type="spellStart"/>
              <w:r w:rsidRPr="000B75FC">
                <w:rPr>
                  <w:rFonts w:ascii="Times New Roman" w:hAnsi="Times New Roman"/>
                  <w:i/>
                  <w:iCs/>
                  <w:sz w:val="20"/>
                  <w:szCs w:val="20"/>
                </w:rPr>
                <w:t>ms</w:t>
              </w:r>
              <w:proofErr w:type="spellEnd"/>
              <w:r w:rsidRPr="000B75FC">
                <w:rPr>
                  <w:rFonts w:ascii="Times New Roman" w:hAnsi="Times New Roman"/>
                  <w:i/>
                  <w:iCs/>
                  <w:sz w:val="20"/>
                  <w:szCs w:val="20"/>
                </w:rPr>
                <w:t>)</w:t>
              </w:r>
            </w:ins>
          </w:p>
        </w:tc>
        <w:tc>
          <w:tcPr>
            <w:tcW w:w="1174" w:type="dxa"/>
            <w:tcBorders>
              <w:left w:val="single" w:sz="4" w:space="0" w:color="auto"/>
            </w:tcBorders>
            <w:shd w:val="clear" w:color="auto" w:fill="auto"/>
            <w:noWrap/>
            <w:vAlign w:val="center"/>
          </w:tcPr>
          <w:p w14:paraId="33902F8D" w14:textId="2417707D" w:rsidR="00E64A62" w:rsidRPr="000B75FC" w:rsidRDefault="00E64A62" w:rsidP="00E64A62">
            <w:pPr>
              <w:spacing w:after="0" w:line="240" w:lineRule="auto"/>
              <w:rPr>
                <w:ins w:id="1768" w:author="Millar, Peter" w:date="2022-10-28T15:06:00Z"/>
                <w:rFonts w:ascii="Times New Roman" w:eastAsia="Times New Roman" w:hAnsi="Times New Roman"/>
                <w:color w:val="000000"/>
                <w:sz w:val="20"/>
                <w:szCs w:val="20"/>
              </w:rPr>
            </w:pPr>
            <w:ins w:id="1769" w:author="Millar, Peter" w:date="2022-10-28T15:11:00Z">
              <w:r>
                <w:rPr>
                  <w:rFonts w:ascii="Times New Roman" w:eastAsia="Times New Roman" w:hAnsi="Times New Roman"/>
                  <w:color w:val="000000"/>
                  <w:sz w:val="20"/>
                  <w:szCs w:val="20"/>
                </w:rPr>
                <w:t>3.16</w:t>
              </w:r>
            </w:ins>
          </w:p>
        </w:tc>
        <w:tc>
          <w:tcPr>
            <w:tcW w:w="1388" w:type="dxa"/>
            <w:shd w:val="clear" w:color="auto" w:fill="auto"/>
            <w:noWrap/>
            <w:vAlign w:val="center"/>
          </w:tcPr>
          <w:p w14:paraId="3D7CF616" w14:textId="776C3755" w:rsidR="00E64A62" w:rsidRPr="000B75FC" w:rsidRDefault="00E64A62" w:rsidP="00E64A62">
            <w:pPr>
              <w:spacing w:after="0" w:line="240" w:lineRule="auto"/>
              <w:rPr>
                <w:ins w:id="1770" w:author="Millar, Peter" w:date="2022-10-28T15:06:00Z"/>
                <w:rFonts w:ascii="Times New Roman" w:eastAsia="Times New Roman" w:hAnsi="Times New Roman"/>
                <w:color w:val="000000"/>
                <w:sz w:val="20"/>
                <w:szCs w:val="20"/>
              </w:rPr>
            </w:pPr>
            <w:ins w:id="1771" w:author="Millar, Peter" w:date="2022-10-28T15:23:00Z">
              <w:r>
                <w:rPr>
                  <w:rFonts w:ascii="Times New Roman" w:eastAsia="Times New Roman" w:hAnsi="Times New Roman"/>
                  <w:color w:val="000000"/>
                  <w:sz w:val="20"/>
                  <w:szCs w:val="20"/>
                </w:rPr>
                <w:t>2.95</w:t>
              </w:r>
            </w:ins>
          </w:p>
        </w:tc>
        <w:tc>
          <w:tcPr>
            <w:tcW w:w="1070" w:type="dxa"/>
            <w:tcBorders>
              <w:right w:val="single" w:sz="4" w:space="0" w:color="auto"/>
            </w:tcBorders>
            <w:shd w:val="clear" w:color="auto" w:fill="auto"/>
            <w:noWrap/>
            <w:vAlign w:val="center"/>
          </w:tcPr>
          <w:p w14:paraId="7DF976DD" w14:textId="739909A6" w:rsidR="00E64A62" w:rsidRPr="000B75FC" w:rsidRDefault="00E64A62" w:rsidP="00E64A62">
            <w:pPr>
              <w:spacing w:after="0" w:line="240" w:lineRule="auto"/>
              <w:rPr>
                <w:ins w:id="1772" w:author="Millar, Peter" w:date="2022-10-28T15:06:00Z"/>
                <w:rFonts w:ascii="Times New Roman" w:eastAsia="Times New Roman" w:hAnsi="Times New Roman"/>
                <w:color w:val="000000"/>
                <w:sz w:val="20"/>
                <w:szCs w:val="20"/>
              </w:rPr>
            </w:pPr>
            <w:ins w:id="1773" w:author="Millar, Peter" w:date="2022-10-28T15:26:00Z">
              <w:r>
                <w:rPr>
                  <w:rFonts w:ascii="Times New Roman" w:eastAsia="Times New Roman" w:hAnsi="Times New Roman"/>
                  <w:color w:val="000000"/>
                  <w:sz w:val="20"/>
                  <w:szCs w:val="20"/>
                </w:rPr>
                <w:t>2.95</w:t>
              </w:r>
            </w:ins>
            <w:ins w:id="1774" w:author="Millar, Peter" w:date="2022-10-28T15:27:00Z">
              <w:r>
                <w:rPr>
                  <w:rFonts w:ascii="Times New Roman" w:eastAsia="Times New Roman" w:hAnsi="Times New Roman"/>
                  <w:color w:val="000000"/>
                  <w:sz w:val="20"/>
                  <w:szCs w:val="20"/>
                </w:rPr>
                <w:t xml:space="preserve"> - 3.16</w:t>
              </w:r>
            </w:ins>
          </w:p>
        </w:tc>
        <w:tc>
          <w:tcPr>
            <w:tcW w:w="1331" w:type="dxa"/>
            <w:vAlign w:val="center"/>
          </w:tcPr>
          <w:p w14:paraId="66520A6C" w14:textId="3ACD042A" w:rsidR="00E64A62" w:rsidRPr="000B75FC" w:rsidRDefault="00E64A62" w:rsidP="00E64A62">
            <w:pPr>
              <w:spacing w:after="0" w:line="240" w:lineRule="auto"/>
              <w:rPr>
                <w:ins w:id="1775" w:author="Millar, Peter" w:date="2022-10-28T15:06:00Z"/>
                <w:rFonts w:ascii="Times New Roman" w:eastAsia="Times New Roman" w:hAnsi="Times New Roman"/>
                <w:color w:val="000000"/>
                <w:sz w:val="20"/>
                <w:szCs w:val="20"/>
              </w:rPr>
            </w:pPr>
            <w:ins w:id="1776" w:author="Millar, Peter" w:date="2022-10-28T15:31:00Z">
              <w:r w:rsidRPr="00015FBE">
                <w:rPr>
                  <w:rFonts w:ascii="Times New Roman" w:eastAsia="Times New Roman" w:hAnsi="Times New Roman"/>
                  <w:color w:val="000000"/>
                  <w:sz w:val="20"/>
                  <w:szCs w:val="20"/>
                </w:rPr>
                <w:t>3.16</w:t>
              </w:r>
            </w:ins>
          </w:p>
        </w:tc>
        <w:tc>
          <w:tcPr>
            <w:tcW w:w="1380" w:type="dxa"/>
            <w:vAlign w:val="center"/>
          </w:tcPr>
          <w:p w14:paraId="7466C119" w14:textId="662593A0" w:rsidR="00E64A62" w:rsidRPr="000B75FC" w:rsidRDefault="00E64A62" w:rsidP="00E64A62">
            <w:pPr>
              <w:spacing w:after="0" w:line="240" w:lineRule="auto"/>
              <w:rPr>
                <w:ins w:id="1777" w:author="Millar, Peter" w:date="2022-10-28T15:06:00Z"/>
                <w:rFonts w:ascii="Times New Roman" w:eastAsia="Times New Roman" w:hAnsi="Times New Roman"/>
                <w:color w:val="000000"/>
                <w:sz w:val="20"/>
                <w:szCs w:val="20"/>
              </w:rPr>
            </w:pPr>
            <w:ins w:id="1778" w:author="Millar, Peter" w:date="2022-10-28T15:31:00Z">
              <w:r>
                <w:rPr>
                  <w:rFonts w:ascii="Times New Roman" w:eastAsia="Times New Roman" w:hAnsi="Times New Roman"/>
                  <w:color w:val="000000"/>
                  <w:sz w:val="20"/>
                  <w:szCs w:val="20"/>
                </w:rPr>
                <w:t>2.95</w:t>
              </w:r>
            </w:ins>
          </w:p>
        </w:tc>
        <w:tc>
          <w:tcPr>
            <w:tcW w:w="1382" w:type="dxa"/>
            <w:tcBorders>
              <w:right w:val="single" w:sz="4" w:space="0" w:color="auto"/>
            </w:tcBorders>
            <w:vAlign w:val="center"/>
          </w:tcPr>
          <w:p w14:paraId="250AE38E" w14:textId="4A9D4F32" w:rsidR="00E64A62" w:rsidRPr="000B75FC" w:rsidRDefault="00E64A62" w:rsidP="00E64A62">
            <w:pPr>
              <w:spacing w:after="0" w:line="240" w:lineRule="auto"/>
              <w:rPr>
                <w:ins w:id="1779" w:author="Millar, Peter" w:date="2022-10-28T15:06:00Z"/>
                <w:rFonts w:ascii="Times New Roman" w:eastAsia="Times New Roman" w:hAnsi="Times New Roman"/>
                <w:color w:val="000000"/>
                <w:sz w:val="20"/>
                <w:szCs w:val="20"/>
              </w:rPr>
            </w:pPr>
            <w:ins w:id="1780" w:author="Millar, Peter" w:date="2022-10-28T15:31:00Z">
              <w:r>
                <w:rPr>
                  <w:rFonts w:ascii="Times New Roman" w:eastAsia="Times New Roman" w:hAnsi="Times New Roman"/>
                  <w:color w:val="000000"/>
                  <w:sz w:val="20"/>
                  <w:szCs w:val="20"/>
                </w:rPr>
                <w:t>2.95 - 3.16</w:t>
              </w:r>
            </w:ins>
          </w:p>
        </w:tc>
        <w:tc>
          <w:tcPr>
            <w:tcW w:w="1182" w:type="dxa"/>
            <w:tcBorders>
              <w:left w:val="single" w:sz="4" w:space="0" w:color="auto"/>
            </w:tcBorders>
            <w:vAlign w:val="center"/>
          </w:tcPr>
          <w:p w14:paraId="2DC881A6" w14:textId="3E49B1BE" w:rsidR="00E64A62" w:rsidRPr="000B75FC" w:rsidRDefault="00E64A62" w:rsidP="00E64A62">
            <w:pPr>
              <w:spacing w:after="0" w:line="240" w:lineRule="auto"/>
              <w:rPr>
                <w:ins w:id="1781" w:author="Millar, Peter" w:date="2022-10-28T15:06:00Z"/>
                <w:rFonts w:ascii="Times New Roman" w:eastAsia="Times New Roman" w:hAnsi="Times New Roman"/>
                <w:color w:val="000000"/>
                <w:sz w:val="20"/>
                <w:szCs w:val="20"/>
              </w:rPr>
            </w:pPr>
            <w:ins w:id="1782" w:author="Millar, Peter" w:date="2022-10-28T15:32:00Z">
              <w:r>
                <w:rPr>
                  <w:rFonts w:ascii="Times New Roman" w:eastAsia="Times New Roman" w:hAnsi="Times New Roman"/>
                  <w:color w:val="000000"/>
                  <w:sz w:val="20"/>
                  <w:szCs w:val="20"/>
                </w:rPr>
                <w:t>2.95 - 3.16</w:t>
              </w:r>
            </w:ins>
          </w:p>
        </w:tc>
        <w:tc>
          <w:tcPr>
            <w:tcW w:w="1281" w:type="dxa"/>
            <w:vAlign w:val="center"/>
          </w:tcPr>
          <w:p w14:paraId="00228697" w14:textId="7F1A0B32" w:rsidR="00E64A62" w:rsidRPr="000B75FC" w:rsidRDefault="00E64A62" w:rsidP="00E64A62">
            <w:pPr>
              <w:spacing w:after="0" w:line="240" w:lineRule="auto"/>
              <w:rPr>
                <w:ins w:id="1783" w:author="Millar, Peter" w:date="2022-10-28T15:06:00Z"/>
                <w:rFonts w:ascii="Times New Roman" w:eastAsia="Times New Roman" w:hAnsi="Times New Roman"/>
                <w:color w:val="000000"/>
                <w:sz w:val="20"/>
                <w:szCs w:val="20"/>
              </w:rPr>
            </w:pPr>
            <w:ins w:id="1784" w:author="Millar, Peter" w:date="2022-10-28T15:32:00Z">
              <w:r>
                <w:rPr>
                  <w:rFonts w:ascii="Times New Roman" w:eastAsia="Times New Roman" w:hAnsi="Times New Roman"/>
                  <w:color w:val="000000"/>
                  <w:sz w:val="20"/>
                  <w:szCs w:val="20"/>
                </w:rPr>
                <w:t>2.95 - 3.16</w:t>
              </w:r>
            </w:ins>
          </w:p>
        </w:tc>
        <w:tc>
          <w:tcPr>
            <w:tcW w:w="1483" w:type="dxa"/>
            <w:vAlign w:val="center"/>
          </w:tcPr>
          <w:p w14:paraId="4791F4B2" w14:textId="1528B392" w:rsidR="00E64A62" w:rsidRPr="000B75FC" w:rsidRDefault="00E64A62" w:rsidP="00E64A62">
            <w:pPr>
              <w:spacing w:after="0" w:line="240" w:lineRule="auto"/>
              <w:rPr>
                <w:ins w:id="1785" w:author="Millar, Peter" w:date="2022-10-28T15:06:00Z"/>
                <w:rFonts w:ascii="Times New Roman" w:eastAsia="Times New Roman" w:hAnsi="Times New Roman"/>
                <w:color w:val="000000"/>
                <w:sz w:val="20"/>
                <w:szCs w:val="20"/>
              </w:rPr>
            </w:pPr>
            <w:ins w:id="1786" w:author="Millar, Peter" w:date="2022-10-28T15:32:00Z">
              <w:r>
                <w:rPr>
                  <w:rFonts w:ascii="Times New Roman" w:eastAsia="Times New Roman" w:hAnsi="Times New Roman"/>
                  <w:color w:val="000000"/>
                  <w:sz w:val="20"/>
                  <w:szCs w:val="20"/>
                </w:rPr>
                <w:t>2.95 - 3.16</w:t>
              </w:r>
            </w:ins>
          </w:p>
        </w:tc>
      </w:tr>
      <w:tr w:rsidR="00E64A62" w:rsidRPr="000B75FC" w14:paraId="27CCA547" w14:textId="77777777" w:rsidTr="009A3633">
        <w:trPr>
          <w:trHeight w:val="415"/>
          <w:ins w:id="1787" w:author="Millar, Peter" w:date="2022-10-28T15:06:00Z"/>
        </w:trPr>
        <w:tc>
          <w:tcPr>
            <w:tcW w:w="2152" w:type="dxa"/>
            <w:tcBorders>
              <w:right w:val="single" w:sz="4" w:space="0" w:color="auto"/>
            </w:tcBorders>
            <w:shd w:val="clear" w:color="auto" w:fill="auto"/>
            <w:vAlign w:val="center"/>
          </w:tcPr>
          <w:p w14:paraId="538CE8E6" w14:textId="042E2104" w:rsidR="00E64A62" w:rsidRPr="000B75FC" w:rsidRDefault="00E64A62" w:rsidP="00E64A62">
            <w:pPr>
              <w:spacing w:after="0" w:line="240" w:lineRule="auto"/>
              <w:rPr>
                <w:ins w:id="1788" w:author="Millar, Peter" w:date="2022-10-28T15:06:00Z"/>
                <w:rFonts w:ascii="Times New Roman" w:hAnsi="Times New Roman"/>
                <w:i/>
                <w:iCs/>
                <w:sz w:val="20"/>
                <w:szCs w:val="20"/>
              </w:rPr>
            </w:pPr>
            <w:ins w:id="1789" w:author="Millar, Peter" w:date="2022-10-28T15:10:00Z">
              <w:r w:rsidRPr="000B75FC">
                <w:rPr>
                  <w:rFonts w:ascii="Times New Roman" w:hAnsi="Times New Roman"/>
                  <w:i/>
                  <w:iCs/>
                  <w:sz w:val="20"/>
                  <w:szCs w:val="20"/>
                </w:rPr>
                <w:t>Flip Angle</w:t>
              </w:r>
            </w:ins>
          </w:p>
        </w:tc>
        <w:tc>
          <w:tcPr>
            <w:tcW w:w="1174" w:type="dxa"/>
            <w:tcBorders>
              <w:left w:val="single" w:sz="4" w:space="0" w:color="auto"/>
            </w:tcBorders>
            <w:shd w:val="clear" w:color="auto" w:fill="auto"/>
            <w:noWrap/>
            <w:vAlign w:val="center"/>
          </w:tcPr>
          <w:p w14:paraId="5FCF9186" w14:textId="794266A4" w:rsidR="00E64A62" w:rsidRPr="000B75FC" w:rsidRDefault="00E64A62" w:rsidP="00E64A62">
            <w:pPr>
              <w:spacing w:after="0" w:line="240" w:lineRule="auto"/>
              <w:rPr>
                <w:ins w:id="1790" w:author="Millar, Peter" w:date="2022-10-28T15:06:00Z"/>
                <w:rFonts w:ascii="Times New Roman" w:eastAsia="Times New Roman" w:hAnsi="Times New Roman"/>
                <w:color w:val="000000"/>
                <w:sz w:val="20"/>
                <w:szCs w:val="20"/>
              </w:rPr>
            </w:pPr>
            <w:ins w:id="1791" w:author="Millar, Peter" w:date="2022-10-28T15:11:00Z">
              <w:r w:rsidRPr="000B75FC">
                <w:rPr>
                  <w:rFonts w:ascii="Times New Roman" w:eastAsia="Times New Roman" w:hAnsi="Times New Roman"/>
                  <w:color w:val="000000"/>
                  <w:sz w:val="20"/>
                  <w:szCs w:val="20"/>
                </w:rPr>
                <w:t>8</w:t>
              </w:r>
            </w:ins>
            <w:ins w:id="1792" w:author="Millar, Peter" w:date="2022-10-28T15:12:00Z">
              <w:r w:rsidRPr="000B75FC">
                <w:rPr>
                  <w:rFonts w:ascii="Times New Roman" w:eastAsia="Times New Roman" w:hAnsi="Times New Roman"/>
                  <w:color w:val="000000"/>
                  <w:sz w:val="20"/>
                  <w:szCs w:val="20"/>
                </w:rPr>
                <w:t>°</w:t>
              </w:r>
            </w:ins>
          </w:p>
        </w:tc>
        <w:tc>
          <w:tcPr>
            <w:tcW w:w="1388" w:type="dxa"/>
            <w:shd w:val="clear" w:color="auto" w:fill="auto"/>
            <w:noWrap/>
            <w:vAlign w:val="center"/>
          </w:tcPr>
          <w:p w14:paraId="390EB6F1" w14:textId="049278A4" w:rsidR="00E64A62" w:rsidRPr="000B75FC" w:rsidRDefault="00E64A62" w:rsidP="00E64A62">
            <w:pPr>
              <w:spacing w:after="0" w:line="240" w:lineRule="auto"/>
              <w:rPr>
                <w:ins w:id="1793" w:author="Millar, Peter" w:date="2022-10-28T15:06:00Z"/>
                <w:rFonts w:ascii="Times New Roman" w:eastAsia="Times New Roman" w:hAnsi="Times New Roman"/>
                <w:color w:val="000000"/>
                <w:sz w:val="20"/>
                <w:szCs w:val="20"/>
              </w:rPr>
            </w:pPr>
            <w:ins w:id="1794" w:author="Millar, Peter" w:date="2022-10-28T15:24:00Z">
              <w:r>
                <w:rPr>
                  <w:rFonts w:ascii="Times New Roman" w:eastAsia="Times New Roman" w:hAnsi="Times New Roman"/>
                  <w:color w:val="000000"/>
                  <w:sz w:val="20"/>
                  <w:szCs w:val="20"/>
                </w:rPr>
                <w:t>9</w:t>
              </w:r>
              <w:r w:rsidRPr="00015FBE">
                <w:rPr>
                  <w:rFonts w:ascii="Times New Roman" w:eastAsia="Times New Roman" w:hAnsi="Times New Roman"/>
                  <w:color w:val="000000"/>
                  <w:sz w:val="20"/>
                  <w:szCs w:val="20"/>
                </w:rPr>
                <w:t>°</w:t>
              </w:r>
            </w:ins>
          </w:p>
        </w:tc>
        <w:tc>
          <w:tcPr>
            <w:tcW w:w="1070" w:type="dxa"/>
            <w:tcBorders>
              <w:right w:val="single" w:sz="4" w:space="0" w:color="auto"/>
            </w:tcBorders>
            <w:shd w:val="clear" w:color="auto" w:fill="auto"/>
            <w:noWrap/>
            <w:vAlign w:val="center"/>
          </w:tcPr>
          <w:p w14:paraId="048D1FA9" w14:textId="79C40E2B" w:rsidR="00E64A62" w:rsidRPr="000B75FC" w:rsidRDefault="00E64A62" w:rsidP="00E64A62">
            <w:pPr>
              <w:spacing w:after="0" w:line="240" w:lineRule="auto"/>
              <w:rPr>
                <w:ins w:id="1795" w:author="Millar, Peter" w:date="2022-10-28T15:06:00Z"/>
                <w:rFonts w:ascii="Times New Roman" w:eastAsia="Times New Roman" w:hAnsi="Times New Roman"/>
                <w:color w:val="000000"/>
                <w:sz w:val="20"/>
                <w:szCs w:val="20"/>
              </w:rPr>
            </w:pPr>
            <w:ins w:id="1796" w:author="Millar, Peter" w:date="2022-10-28T15:27:00Z">
              <w:r w:rsidRPr="00015FBE">
                <w:rPr>
                  <w:rFonts w:ascii="Times New Roman" w:eastAsia="Times New Roman" w:hAnsi="Times New Roman"/>
                  <w:color w:val="000000"/>
                  <w:sz w:val="20"/>
                  <w:szCs w:val="20"/>
                </w:rPr>
                <w:t>8°</w:t>
              </w:r>
            </w:ins>
            <w:ins w:id="1797" w:author="Millar, Peter" w:date="2022-10-28T15:28:00Z">
              <w:r>
                <w:rPr>
                  <w:rFonts w:ascii="Times New Roman" w:eastAsia="Times New Roman" w:hAnsi="Times New Roman"/>
                  <w:color w:val="000000"/>
                  <w:sz w:val="20"/>
                  <w:szCs w:val="20"/>
                </w:rPr>
                <w:t xml:space="preserve"> </w:t>
              </w:r>
            </w:ins>
            <w:ins w:id="1798" w:author="Millar, Peter" w:date="2022-10-28T15:27:00Z">
              <w:r>
                <w:rPr>
                  <w:rFonts w:ascii="Times New Roman" w:eastAsia="Times New Roman" w:hAnsi="Times New Roman"/>
                  <w:color w:val="000000"/>
                  <w:sz w:val="20"/>
                  <w:szCs w:val="20"/>
                </w:rPr>
                <w:t>-</w:t>
              </w:r>
            </w:ins>
            <w:ins w:id="1799" w:author="Millar, Peter" w:date="2022-10-28T15:28:00Z">
              <w:r>
                <w:rPr>
                  <w:rFonts w:ascii="Times New Roman" w:eastAsia="Times New Roman" w:hAnsi="Times New Roman"/>
                  <w:color w:val="000000"/>
                  <w:sz w:val="20"/>
                  <w:szCs w:val="20"/>
                </w:rPr>
                <w:t xml:space="preserve"> </w:t>
              </w:r>
            </w:ins>
            <w:ins w:id="1800" w:author="Millar, Peter" w:date="2022-10-28T15:26:00Z">
              <w:r>
                <w:rPr>
                  <w:rFonts w:ascii="Times New Roman" w:eastAsia="Times New Roman" w:hAnsi="Times New Roman"/>
                  <w:color w:val="000000"/>
                  <w:sz w:val="20"/>
                  <w:szCs w:val="20"/>
                </w:rPr>
                <w:t>9</w:t>
              </w:r>
              <w:r w:rsidRPr="00015FBE">
                <w:rPr>
                  <w:rFonts w:ascii="Times New Roman" w:eastAsia="Times New Roman" w:hAnsi="Times New Roman"/>
                  <w:color w:val="000000"/>
                  <w:sz w:val="20"/>
                  <w:szCs w:val="20"/>
                </w:rPr>
                <w:t>°</w:t>
              </w:r>
            </w:ins>
          </w:p>
        </w:tc>
        <w:tc>
          <w:tcPr>
            <w:tcW w:w="1331" w:type="dxa"/>
            <w:vAlign w:val="center"/>
          </w:tcPr>
          <w:p w14:paraId="35043D49" w14:textId="0FF4047D" w:rsidR="00E64A62" w:rsidRPr="000B75FC" w:rsidRDefault="00E64A62" w:rsidP="00E64A62">
            <w:pPr>
              <w:spacing w:after="0" w:line="240" w:lineRule="auto"/>
              <w:rPr>
                <w:ins w:id="1801" w:author="Millar, Peter" w:date="2022-10-28T15:06:00Z"/>
                <w:rFonts w:ascii="Times New Roman" w:eastAsia="Times New Roman" w:hAnsi="Times New Roman"/>
                <w:color w:val="000000"/>
                <w:sz w:val="20"/>
                <w:szCs w:val="20"/>
              </w:rPr>
            </w:pPr>
            <w:ins w:id="1802" w:author="Millar, Peter" w:date="2022-10-28T15:31:00Z">
              <w:r w:rsidRPr="00015FBE">
                <w:rPr>
                  <w:rFonts w:ascii="Times New Roman" w:eastAsia="Times New Roman" w:hAnsi="Times New Roman"/>
                  <w:color w:val="000000"/>
                  <w:sz w:val="20"/>
                  <w:szCs w:val="20"/>
                </w:rPr>
                <w:t>8°</w:t>
              </w:r>
            </w:ins>
          </w:p>
        </w:tc>
        <w:tc>
          <w:tcPr>
            <w:tcW w:w="1380" w:type="dxa"/>
            <w:vAlign w:val="center"/>
          </w:tcPr>
          <w:p w14:paraId="7EAFD768" w14:textId="1F5CE24A" w:rsidR="00E64A62" w:rsidRPr="000B75FC" w:rsidRDefault="00E64A62" w:rsidP="00E64A62">
            <w:pPr>
              <w:spacing w:after="0" w:line="240" w:lineRule="auto"/>
              <w:rPr>
                <w:ins w:id="1803" w:author="Millar, Peter" w:date="2022-10-28T15:06:00Z"/>
                <w:rFonts w:ascii="Times New Roman" w:eastAsia="Times New Roman" w:hAnsi="Times New Roman"/>
                <w:color w:val="000000"/>
                <w:sz w:val="20"/>
                <w:szCs w:val="20"/>
              </w:rPr>
            </w:pPr>
            <w:ins w:id="1804" w:author="Millar, Peter" w:date="2022-10-28T15:31:00Z">
              <w:r>
                <w:rPr>
                  <w:rFonts w:ascii="Times New Roman" w:eastAsia="Times New Roman" w:hAnsi="Times New Roman"/>
                  <w:color w:val="000000"/>
                  <w:sz w:val="20"/>
                  <w:szCs w:val="20"/>
                </w:rPr>
                <w:t>9</w:t>
              </w:r>
              <w:r w:rsidRPr="00015FBE">
                <w:rPr>
                  <w:rFonts w:ascii="Times New Roman" w:eastAsia="Times New Roman" w:hAnsi="Times New Roman"/>
                  <w:color w:val="000000"/>
                  <w:sz w:val="20"/>
                  <w:szCs w:val="20"/>
                </w:rPr>
                <w:t>°</w:t>
              </w:r>
            </w:ins>
          </w:p>
        </w:tc>
        <w:tc>
          <w:tcPr>
            <w:tcW w:w="1382" w:type="dxa"/>
            <w:tcBorders>
              <w:right w:val="single" w:sz="4" w:space="0" w:color="auto"/>
            </w:tcBorders>
            <w:vAlign w:val="center"/>
          </w:tcPr>
          <w:p w14:paraId="3AE7B255" w14:textId="4961F12C" w:rsidR="00E64A62" w:rsidRPr="000B75FC" w:rsidRDefault="00E64A62" w:rsidP="00E64A62">
            <w:pPr>
              <w:spacing w:after="0" w:line="240" w:lineRule="auto"/>
              <w:rPr>
                <w:ins w:id="1805" w:author="Millar, Peter" w:date="2022-10-28T15:06:00Z"/>
                <w:rFonts w:ascii="Times New Roman" w:eastAsia="Times New Roman" w:hAnsi="Times New Roman"/>
                <w:color w:val="000000"/>
                <w:sz w:val="20"/>
                <w:szCs w:val="20"/>
              </w:rPr>
            </w:pPr>
            <w:ins w:id="1806" w:author="Millar, Peter" w:date="2022-10-28T15:31:00Z">
              <w:r w:rsidRPr="00015FBE">
                <w:rPr>
                  <w:rFonts w:ascii="Times New Roman" w:eastAsia="Times New Roman" w:hAnsi="Times New Roman"/>
                  <w:color w:val="000000"/>
                  <w:sz w:val="20"/>
                  <w:szCs w:val="20"/>
                </w:rPr>
                <w:t>8°</w:t>
              </w:r>
              <w:r>
                <w:rPr>
                  <w:rFonts w:ascii="Times New Roman" w:eastAsia="Times New Roman" w:hAnsi="Times New Roman"/>
                  <w:color w:val="000000"/>
                  <w:sz w:val="20"/>
                  <w:szCs w:val="20"/>
                </w:rPr>
                <w:t xml:space="preserve"> - 9</w:t>
              </w:r>
              <w:r w:rsidRPr="00015FBE">
                <w:rPr>
                  <w:rFonts w:ascii="Times New Roman" w:eastAsia="Times New Roman" w:hAnsi="Times New Roman"/>
                  <w:color w:val="000000"/>
                  <w:sz w:val="20"/>
                  <w:szCs w:val="20"/>
                </w:rPr>
                <w:t>°</w:t>
              </w:r>
            </w:ins>
          </w:p>
        </w:tc>
        <w:tc>
          <w:tcPr>
            <w:tcW w:w="1182" w:type="dxa"/>
            <w:tcBorders>
              <w:left w:val="single" w:sz="4" w:space="0" w:color="auto"/>
            </w:tcBorders>
            <w:vAlign w:val="center"/>
          </w:tcPr>
          <w:p w14:paraId="65B142F7" w14:textId="2C3496DF" w:rsidR="00E64A62" w:rsidRPr="000B75FC" w:rsidRDefault="00E64A62" w:rsidP="00E64A62">
            <w:pPr>
              <w:spacing w:after="0" w:line="240" w:lineRule="auto"/>
              <w:rPr>
                <w:ins w:id="1807" w:author="Millar, Peter" w:date="2022-10-28T15:06:00Z"/>
                <w:rFonts w:ascii="Times New Roman" w:eastAsia="Times New Roman" w:hAnsi="Times New Roman"/>
                <w:color w:val="000000"/>
                <w:sz w:val="20"/>
                <w:szCs w:val="20"/>
              </w:rPr>
            </w:pPr>
            <w:ins w:id="1808" w:author="Millar, Peter" w:date="2022-10-28T15:32:00Z">
              <w:r w:rsidRPr="00015FBE">
                <w:rPr>
                  <w:rFonts w:ascii="Times New Roman" w:eastAsia="Times New Roman" w:hAnsi="Times New Roman"/>
                  <w:color w:val="000000"/>
                  <w:sz w:val="20"/>
                  <w:szCs w:val="20"/>
                </w:rPr>
                <w:t>8°</w:t>
              </w:r>
              <w:r>
                <w:rPr>
                  <w:rFonts w:ascii="Times New Roman" w:eastAsia="Times New Roman" w:hAnsi="Times New Roman"/>
                  <w:color w:val="000000"/>
                  <w:sz w:val="20"/>
                  <w:szCs w:val="20"/>
                </w:rPr>
                <w:t xml:space="preserve"> - 9</w:t>
              </w:r>
              <w:r w:rsidRPr="00015FBE">
                <w:rPr>
                  <w:rFonts w:ascii="Times New Roman" w:eastAsia="Times New Roman" w:hAnsi="Times New Roman"/>
                  <w:color w:val="000000"/>
                  <w:sz w:val="20"/>
                  <w:szCs w:val="20"/>
                </w:rPr>
                <w:t>°</w:t>
              </w:r>
            </w:ins>
          </w:p>
        </w:tc>
        <w:tc>
          <w:tcPr>
            <w:tcW w:w="1281" w:type="dxa"/>
            <w:vAlign w:val="center"/>
          </w:tcPr>
          <w:p w14:paraId="5C62E0A2" w14:textId="252C75A7" w:rsidR="00E64A62" w:rsidRPr="000B75FC" w:rsidRDefault="00E64A62" w:rsidP="00E64A62">
            <w:pPr>
              <w:spacing w:after="0" w:line="240" w:lineRule="auto"/>
              <w:rPr>
                <w:ins w:id="1809" w:author="Millar, Peter" w:date="2022-10-28T15:06:00Z"/>
                <w:rFonts w:ascii="Times New Roman" w:eastAsia="Times New Roman" w:hAnsi="Times New Roman"/>
                <w:color w:val="000000"/>
                <w:sz w:val="20"/>
                <w:szCs w:val="20"/>
              </w:rPr>
            </w:pPr>
            <w:ins w:id="1810" w:author="Millar, Peter" w:date="2022-10-28T15:32:00Z">
              <w:r w:rsidRPr="00015FBE">
                <w:rPr>
                  <w:rFonts w:ascii="Times New Roman" w:eastAsia="Times New Roman" w:hAnsi="Times New Roman"/>
                  <w:color w:val="000000"/>
                  <w:sz w:val="20"/>
                  <w:szCs w:val="20"/>
                </w:rPr>
                <w:t>8°</w:t>
              </w:r>
              <w:r>
                <w:rPr>
                  <w:rFonts w:ascii="Times New Roman" w:eastAsia="Times New Roman" w:hAnsi="Times New Roman"/>
                  <w:color w:val="000000"/>
                  <w:sz w:val="20"/>
                  <w:szCs w:val="20"/>
                </w:rPr>
                <w:t xml:space="preserve"> - 9</w:t>
              </w:r>
              <w:r w:rsidRPr="00015FBE">
                <w:rPr>
                  <w:rFonts w:ascii="Times New Roman" w:eastAsia="Times New Roman" w:hAnsi="Times New Roman"/>
                  <w:color w:val="000000"/>
                  <w:sz w:val="20"/>
                  <w:szCs w:val="20"/>
                </w:rPr>
                <w:t>°</w:t>
              </w:r>
            </w:ins>
          </w:p>
        </w:tc>
        <w:tc>
          <w:tcPr>
            <w:tcW w:w="1483" w:type="dxa"/>
            <w:vAlign w:val="center"/>
          </w:tcPr>
          <w:p w14:paraId="58509E10" w14:textId="557D9CB6" w:rsidR="00E64A62" w:rsidRPr="000B75FC" w:rsidRDefault="00E64A62" w:rsidP="00E64A62">
            <w:pPr>
              <w:spacing w:after="0" w:line="240" w:lineRule="auto"/>
              <w:rPr>
                <w:ins w:id="1811" w:author="Millar, Peter" w:date="2022-10-28T15:06:00Z"/>
                <w:rFonts w:ascii="Times New Roman" w:eastAsia="Times New Roman" w:hAnsi="Times New Roman"/>
                <w:color w:val="000000"/>
                <w:sz w:val="20"/>
                <w:szCs w:val="20"/>
              </w:rPr>
            </w:pPr>
            <w:ins w:id="1812" w:author="Millar, Peter" w:date="2022-10-28T15:32:00Z">
              <w:r w:rsidRPr="00015FBE">
                <w:rPr>
                  <w:rFonts w:ascii="Times New Roman" w:eastAsia="Times New Roman" w:hAnsi="Times New Roman"/>
                  <w:color w:val="000000"/>
                  <w:sz w:val="20"/>
                  <w:szCs w:val="20"/>
                </w:rPr>
                <w:t>8°</w:t>
              </w:r>
              <w:r>
                <w:rPr>
                  <w:rFonts w:ascii="Times New Roman" w:eastAsia="Times New Roman" w:hAnsi="Times New Roman"/>
                  <w:color w:val="000000"/>
                  <w:sz w:val="20"/>
                  <w:szCs w:val="20"/>
                </w:rPr>
                <w:t xml:space="preserve"> - 9</w:t>
              </w:r>
              <w:r w:rsidRPr="00015FBE">
                <w:rPr>
                  <w:rFonts w:ascii="Times New Roman" w:eastAsia="Times New Roman" w:hAnsi="Times New Roman"/>
                  <w:color w:val="000000"/>
                  <w:sz w:val="20"/>
                  <w:szCs w:val="20"/>
                </w:rPr>
                <w:t>°</w:t>
              </w:r>
            </w:ins>
          </w:p>
        </w:tc>
      </w:tr>
      <w:tr w:rsidR="000A10BA" w:rsidRPr="000B75FC" w14:paraId="0DCCC2DA" w14:textId="77777777" w:rsidTr="009A3633">
        <w:trPr>
          <w:trHeight w:val="415"/>
          <w:ins w:id="1813" w:author="Millar, Peter" w:date="2022-10-28T15:06:00Z"/>
        </w:trPr>
        <w:tc>
          <w:tcPr>
            <w:tcW w:w="2152" w:type="dxa"/>
            <w:tcBorders>
              <w:top w:val="single" w:sz="4" w:space="0" w:color="auto"/>
              <w:right w:val="single" w:sz="4" w:space="0" w:color="auto"/>
            </w:tcBorders>
            <w:shd w:val="clear" w:color="auto" w:fill="auto"/>
            <w:vAlign w:val="center"/>
          </w:tcPr>
          <w:p w14:paraId="70ED69FC" w14:textId="45BA696C" w:rsidR="00E64A62" w:rsidRPr="000B75FC" w:rsidRDefault="00E64A62" w:rsidP="00E64A62">
            <w:pPr>
              <w:spacing w:after="0" w:line="240" w:lineRule="auto"/>
              <w:rPr>
                <w:ins w:id="1814" w:author="Millar, Peter" w:date="2022-10-28T15:06:00Z"/>
                <w:rFonts w:ascii="Times New Roman" w:eastAsia="Times New Roman" w:hAnsi="Times New Roman"/>
                <w:i/>
                <w:iCs/>
                <w:color w:val="000000"/>
                <w:sz w:val="20"/>
                <w:szCs w:val="20"/>
              </w:rPr>
            </w:pPr>
            <w:ins w:id="1815" w:author="Millar, Peter" w:date="2022-10-28T15:22:00Z">
              <w:r w:rsidRPr="000B75FC">
                <w:rPr>
                  <w:rFonts w:ascii="Times New Roman" w:eastAsia="Times New Roman" w:hAnsi="Times New Roman"/>
                  <w:b/>
                  <w:iCs/>
                  <w:color w:val="000000"/>
                  <w:sz w:val="20"/>
                  <w:szCs w:val="20"/>
                </w:rPr>
                <w:t>Resting-state fMRI</w:t>
              </w:r>
            </w:ins>
          </w:p>
        </w:tc>
        <w:tc>
          <w:tcPr>
            <w:tcW w:w="1174" w:type="dxa"/>
            <w:tcBorders>
              <w:top w:val="single" w:sz="4" w:space="0" w:color="auto"/>
              <w:left w:val="single" w:sz="4" w:space="0" w:color="auto"/>
            </w:tcBorders>
            <w:shd w:val="clear" w:color="auto" w:fill="auto"/>
            <w:noWrap/>
            <w:vAlign w:val="center"/>
          </w:tcPr>
          <w:p w14:paraId="5F07D68A" w14:textId="1B6B1EA4" w:rsidR="00E64A62" w:rsidRPr="000B75FC" w:rsidRDefault="00E64A62" w:rsidP="00E64A62">
            <w:pPr>
              <w:spacing w:after="0" w:line="240" w:lineRule="auto"/>
              <w:rPr>
                <w:ins w:id="1816" w:author="Millar, Peter" w:date="2022-10-28T15:06:00Z"/>
                <w:rFonts w:ascii="Times New Roman" w:eastAsia="Times New Roman" w:hAnsi="Times New Roman"/>
                <w:color w:val="000000"/>
                <w:sz w:val="20"/>
                <w:szCs w:val="20"/>
              </w:rPr>
            </w:pPr>
          </w:p>
        </w:tc>
        <w:tc>
          <w:tcPr>
            <w:tcW w:w="1388" w:type="dxa"/>
            <w:tcBorders>
              <w:top w:val="single" w:sz="4" w:space="0" w:color="auto"/>
            </w:tcBorders>
            <w:shd w:val="clear" w:color="auto" w:fill="auto"/>
            <w:noWrap/>
            <w:vAlign w:val="center"/>
          </w:tcPr>
          <w:p w14:paraId="4ABE5ED9" w14:textId="6CA50C2F" w:rsidR="00E64A62" w:rsidRPr="000B75FC" w:rsidRDefault="00E64A62" w:rsidP="00E64A62">
            <w:pPr>
              <w:spacing w:after="0" w:line="240" w:lineRule="auto"/>
              <w:rPr>
                <w:ins w:id="1817" w:author="Millar, Peter" w:date="2022-10-28T15:06:00Z"/>
                <w:rFonts w:ascii="Times New Roman" w:eastAsia="Times New Roman" w:hAnsi="Times New Roman"/>
                <w:color w:val="000000"/>
                <w:sz w:val="20"/>
                <w:szCs w:val="20"/>
              </w:rPr>
            </w:pPr>
          </w:p>
        </w:tc>
        <w:tc>
          <w:tcPr>
            <w:tcW w:w="1070" w:type="dxa"/>
            <w:tcBorders>
              <w:top w:val="single" w:sz="4" w:space="0" w:color="auto"/>
              <w:right w:val="single" w:sz="4" w:space="0" w:color="auto"/>
            </w:tcBorders>
            <w:shd w:val="clear" w:color="auto" w:fill="auto"/>
            <w:noWrap/>
            <w:vAlign w:val="center"/>
          </w:tcPr>
          <w:p w14:paraId="04498832" w14:textId="01E94267" w:rsidR="00E64A62" w:rsidRPr="000B75FC" w:rsidRDefault="00E64A62" w:rsidP="00E64A62">
            <w:pPr>
              <w:spacing w:after="0" w:line="240" w:lineRule="auto"/>
              <w:rPr>
                <w:ins w:id="1818" w:author="Millar, Peter" w:date="2022-10-28T15:06:00Z"/>
                <w:rFonts w:ascii="Times New Roman" w:eastAsia="Times New Roman" w:hAnsi="Times New Roman"/>
                <w:color w:val="000000"/>
                <w:sz w:val="20"/>
                <w:szCs w:val="20"/>
              </w:rPr>
            </w:pPr>
          </w:p>
        </w:tc>
        <w:tc>
          <w:tcPr>
            <w:tcW w:w="1331" w:type="dxa"/>
            <w:tcBorders>
              <w:top w:val="single" w:sz="4" w:space="0" w:color="auto"/>
            </w:tcBorders>
            <w:vAlign w:val="center"/>
          </w:tcPr>
          <w:p w14:paraId="13FAA615" w14:textId="5135396F" w:rsidR="00E64A62" w:rsidRPr="000B75FC" w:rsidRDefault="00E64A62" w:rsidP="00E64A62">
            <w:pPr>
              <w:spacing w:after="0" w:line="240" w:lineRule="auto"/>
              <w:rPr>
                <w:ins w:id="1819" w:author="Millar, Peter" w:date="2022-10-28T15:06:00Z"/>
                <w:rFonts w:ascii="Times New Roman" w:eastAsia="Times New Roman" w:hAnsi="Times New Roman"/>
                <w:color w:val="000000"/>
                <w:sz w:val="20"/>
                <w:szCs w:val="20"/>
              </w:rPr>
            </w:pPr>
          </w:p>
        </w:tc>
        <w:tc>
          <w:tcPr>
            <w:tcW w:w="1380" w:type="dxa"/>
            <w:tcBorders>
              <w:top w:val="single" w:sz="4" w:space="0" w:color="auto"/>
            </w:tcBorders>
            <w:vAlign w:val="center"/>
          </w:tcPr>
          <w:p w14:paraId="11C224C9" w14:textId="0C4BC0EF" w:rsidR="00E64A62" w:rsidRPr="000B75FC" w:rsidRDefault="00E64A62" w:rsidP="00E64A62">
            <w:pPr>
              <w:spacing w:after="0" w:line="240" w:lineRule="auto"/>
              <w:rPr>
                <w:ins w:id="1820" w:author="Millar, Peter" w:date="2022-10-28T15:06:00Z"/>
                <w:rFonts w:ascii="Times New Roman" w:eastAsia="Times New Roman" w:hAnsi="Times New Roman"/>
                <w:color w:val="000000"/>
                <w:sz w:val="20"/>
                <w:szCs w:val="20"/>
              </w:rPr>
            </w:pPr>
          </w:p>
        </w:tc>
        <w:tc>
          <w:tcPr>
            <w:tcW w:w="1382" w:type="dxa"/>
            <w:tcBorders>
              <w:top w:val="single" w:sz="4" w:space="0" w:color="auto"/>
              <w:right w:val="single" w:sz="4" w:space="0" w:color="auto"/>
            </w:tcBorders>
            <w:vAlign w:val="center"/>
          </w:tcPr>
          <w:p w14:paraId="6009EC7D" w14:textId="21B733D2" w:rsidR="00E64A62" w:rsidRPr="000B75FC" w:rsidRDefault="00E64A62" w:rsidP="00E64A62">
            <w:pPr>
              <w:spacing w:after="0" w:line="240" w:lineRule="auto"/>
              <w:rPr>
                <w:ins w:id="1821" w:author="Millar, Peter" w:date="2022-10-28T15:06:00Z"/>
                <w:rFonts w:ascii="Times New Roman" w:eastAsia="Times New Roman" w:hAnsi="Times New Roman"/>
                <w:color w:val="000000"/>
                <w:sz w:val="20"/>
                <w:szCs w:val="20"/>
              </w:rPr>
            </w:pPr>
          </w:p>
        </w:tc>
        <w:tc>
          <w:tcPr>
            <w:tcW w:w="1182" w:type="dxa"/>
            <w:tcBorders>
              <w:top w:val="single" w:sz="4" w:space="0" w:color="auto"/>
              <w:left w:val="single" w:sz="4" w:space="0" w:color="auto"/>
            </w:tcBorders>
            <w:vAlign w:val="center"/>
          </w:tcPr>
          <w:p w14:paraId="77C25D76" w14:textId="02416473" w:rsidR="00E64A62" w:rsidRPr="000B75FC" w:rsidRDefault="00E64A62" w:rsidP="00E64A62">
            <w:pPr>
              <w:spacing w:after="0" w:line="240" w:lineRule="auto"/>
              <w:rPr>
                <w:ins w:id="1822" w:author="Millar, Peter" w:date="2022-10-28T15:06:00Z"/>
                <w:rFonts w:ascii="Times New Roman" w:eastAsia="Times New Roman" w:hAnsi="Times New Roman"/>
                <w:color w:val="000000"/>
                <w:sz w:val="20"/>
                <w:szCs w:val="20"/>
              </w:rPr>
            </w:pPr>
          </w:p>
        </w:tc>
        <w:tc>
          <w:tcPr>
            <w:tcW w:w="1281" w:type="dxa"/>
            <w:tcBorders>
              <w:top w:val="single" w:sz="4" w:space="0" w:color="auto"/>
            </w:tcBorders>
            <w:vAlign w:val="center"/>
          </w:tcPr>
          <w:p w14:paraId="768860D7" w14:textId="5F83C50C" w:rsidR="00E64A62" w:rsidRPr="000B75FC" w:rsidRDefault="00E64A62" w:rsidP="00E64A62">
            <w:pPr>
              <w:spacing w:after="0" w:line="240" w:lineRule="auto"/>
              <w:rPr>
                <w:ins w:id="1823" w:author="Millar, Peter" w:date="2022-10-28T15:06:00Z"/>
                <w:rFonts w:ascii="Times New Roman" w:eastAsia="Times New Roman" w:hAnsi="Times New Roman"/>
                <w:color w:val="000000"/>
                <w:sz w:val="20"/>
                <w:szCs w:val="20"/>
              </w:rPr>
            </w:pPr>
          </w:p>
        </w:tc>
        <w:tc>
          <w:tcPr>
            <w:tcW w:w="1483" w:type="dxa"/>
            <w:tcBorders>
              <w:top w:val="single" w:sz="4" w:space="0" w:color="auto"/>
            </w:tcBorders>
            <w:vAlign w:val="center"/>
          </w:tcPr>
          <w:p w14:paraId="68F80460" w14:textId="7F5CFE88" w:rsidR="00E64A62" w:rsidRPr="000B75FC" w:rsidRDefault="00E64A62" w:rsidP="00E64A62">
            <w:pPr>
              <w:spacing w:after="0" w:line="240" w:lineRule="auto"/>
              <w:rPr>
                <w:ins w:id="1824" w:author="Millar, Peter" w:date="2022-10-28T15:06:00Z"/>
                <w:rFonts w:ascii="Times New Roman" w:eastAsia="Times New Roman" w:hAnsi="Times New Roman"/>
                <w:color w:val="000000"/>
                <w:sz w:val="20"/>
                <w:szCs w:val="20"/>
              </w:rPr>
            </w:pPr>
          </w:p>
        </w:tc>
      </w:tr>
      <w:tr w:rsidR="000A10BA" w:rsidRPr="000B75FC" w14:paraId="1396F2AB" w14:textId="77777777" w:rsidTr="005F653F">
        <w:trPr>
          <w:trHeight w:val="415"/>
          <w:ins w:id="1825" w:author="Millar, Peter" w:date="2022-10-28T15:06:00Z"/>
        </w:trPr>
        <w:tc>
          <w:tcPr>
            <w:tcW w:w="2152" w:type="dxa"/>
            <w:tcBorders>
              <w:right w:val="single" w:sz="4" w:space="0" w:color="auto"/>
            </w:tcBorders>
            <w:shd w:val="clear" w:color="auto" w:fill="auto"/>
            <w:vAlign w:val="center"/>
          </w:tcPr>
          <w:p w14:paraId="035BCEDC" w14:textId="00838B52" w:rsidR="000A10BA" w:rsidRPr="009A3633" w:rsidRDefault="000A10BA" w:rsidP="000A10BA">
            <w:pPr>
              <w:spacing w:after="0" w:line="240" w:lineRule="auto"/>
              <w:rPr>
                <w:ins w:id="1826" w:author="Millar, Peter" w:date="2022-10-28T15:06:00Z"/>
                <w:rFonts w:ascii="Times New Roman" w:eastAsia="Times New Roman" w:hAnsi="Times New Roman"/>
                <w:b/>
                <w:iCs/>
                <w:color w:val="000000"/>
                <w:sz w:val="20"/>
                <w:szCs w:val="20"/>
              </w:rPr>
            </w:pPr>
            <w:ins w:id="1827" w:author="Millar, Peter" w:date="2022-10-28T15:22:00Z">
              <w:r w:rsidRPr="000B75FC">
                <w:rPr>
                  <w:rFonts w:ascii="Times New Roman" w:eastAsia="Times New Roman" w:hAnsi="Times New Roman"/>
                  <w:i/>
                  <w:iCs/>
                  <w:color w:val="000000"/>
                  <w:sz w:val="20"/>
                  <w:szCs w:val="20"/>
                </w:rPr>
                <w:t>Voxel size (mm</w:t>
              </w:r>
              <w:r w:rsidRPr="000B75FC">
                <w:rPr>
                  <w:rFonts w:ascii="Times New Roman" w:eastAsia="Times New Roman" w:hAnsi="Times New Roman"/>
                  <w:i/>
                  <w:iCs/>
                  <w:color w:val="000000"/>
                  <w:sz w:val="20"/>
                  <w:szCs w:val="20"/>
                  <w:vertAlign w:val="superscript"/>
                </w:rPr>
                <w:t>3</w:t>
              </w:r>
              <w:r w:rsidRPr="000B75FC">
                <w:rPr>
                  <w:rFonts w:ascii="Times New Roman" w:eastAsia="Times New Roman" w:hAnsi="Times New Roman"/>
                  <w:i/>
                  <w:iCs/>
                  <w:color w:val="000000"/>
                  <w:sz w:val="20"/>
                  <w:szCs w:val="20"/>
                </w:rPr>
                <w:t>)</w:t>
              </w:r>
            </w:ins>
          </w:p>
        </w:tc>
        <w:tc>
          <w:tcPr>
            <w:tcW w:w="1174" w:type="dxa"/>
            <w:tcBorders>
              <w:left w:val="single" w:sz="4" w:space="0" w:color="auto"/>
            </w:tcBorders>
            <w:shd w:val="clear" w:color="auto" w:fill="auto"/>
            <w:noWrap/>
            <w:vAlign w:val="center"/>
          </w:tcPr>
          <w:p w14:paraId="741B8118" w14:textId="51847047" w:rsidR="000A10BA" w:rsidRPr="000B75FC" w:rsidRDefault="000A10BA" w:rsidP="000A10BA">
            <w:pPr>
              <w:spacing w:after="0" w:line="240" w:lineRule="auto"/>
              <w:rPr>
                <w:ins w:id="1828" w:author="Millar, Peter" w:date="2022-10-28T15:06:00Z"/>
                <w:rFonts w:ascii="Times New Roman" w:eastAsia="Times New Roman" w:hAnsi="Times New Roman"/>
                <w:color w:val="000000"/>
                <w:sz w:val="20"/>
                <w:szCs w:val="20"/>
              </w:rPr>
            </w:pPr>
            <w:ins w:id="1829" w:author="Millar, Peter" w:date="2022-10-28T15:22:00Z">
              <w:r w:rsidRPr="000B75FC">
                <w:rPr>
                  <w:rFonts w:ascii="Times New Roman" w:eastAsia="Times New Roman" w:hAnsi="Times New Roman"/>
                  <w:color w:val="000000"/>
                  <w:sz w:val="20"/>
                  <w:szCs w:val="20"/>
                </w:rPr>
                <w:t>4.0</w:t>
              </w:r>
            </w:ins>
          </w:p>
        </w:tc>
        <w:tc>
          <w:tcPr>
            <w:tcW w:w="1388" w:type="dxa"/>
            <w:shd w:val="clear" w:color="auto" w:fill="auto"/>
            <w:noWrap/>
            <w:vAlign w:val="center"/>
          </w:tcPr>
          <w:p w14:paraId="5E34783E" w14:textId="60D42311" w:rsidR="000A10BA" w:rsidRPr="000B75FC" w:rsidRDefault="000A10BA" w:rsidP="000A10BA">
            <w:pPr>
              <w:spacing w:after="0" w:line="240" w:lineRule="auto"/>
              <w:rPr>
                <w:ins w:id="1830" w:author="Millar, Peter" w:date="2022-10-28T15:06:00Z"/>
                <w:rFonts w:ascii="Times New Roman" w:eastAsia="Times New Roman" w:hAnsi="Times New Roman"/>
                <w:color w:val="000000"/>
                <w:sz w:val="20"/>
                <w:szCs w:val="20"/>
              </w:rPr>
            </w:pPr>
            <w:ins w:id="1831" w:author="Millar, Peter" w:date="2022-10-28T15:22:00Z">
              <w:r w:rsidRPr="000B75FC">
                <w:rPr>
                  <w:rFonts w:ascii="Times New Roman" w:eastAsia="Times New Roman" w:hAnsi="Times New Roman"/>
                  <w:color w:val="000000"/>
                  <w:sz w:val="20"/>
                  <w:szCs w:val="20"/>
                </w:rPr>
                <w:t>3.0 – 4.0</w:t>
              </w:r>
            </w:ins>
          </w:p>
        </w:tc>
        <w:tc>
          <w:tcPr>
            <w:tcW w:w="1070" w:type="dxa"/>
            <w:tcBorders>
              <w:right w:val="single" w:sz="4" w:space="0" w:color="auto"/>
            </w:tcBorders>
            <w:shd w:val="clear" w:color="auto" w:fill="auto"/>
            <w:noWrap/>
            <w:vAlign w:val="center"/>
          </w:tcPr>
          <w:p w14:paraId="1DF5CC8D" w14:textId="45522F39" w:rsidR="000A10BA" w:rsidRPr="000B75FC" w:rsidRDefault="000A10BA" w:rsidP="000A10BA">
            <w:pPr>
              <w:spacing w:after="0" w:line="240" w:lineRule="auto"/>
              <w:rPr>
                <w:ins w:id="1832" w:author="Millar, Peter" w:date="2022-10-28T15:06:00Z"/>
                <w:rFonts w:ascii="Times New Roman" w:eastAsia="Times New Roman" w:hAnsi="Times New Roman"/>
                <w:color w:val="000000"/>
                <w:sz w:val="20"/>
                <w:szCs w:val="20"/>
              </w:rPr>
            </w:pPr>
            <w:ins w:id="1833" w:author="Millar, Peter" w:date="2022-10-28T15:22:00Z">
              <w:r w:rsidRPr="000B75FC">
                <w:rPr>
                  <w:rFonts w:ascii="Times New Roman" w:eastAsia="Times New Roman" w:hAnsi="Times New Roman"/>
                  <w:color w:val="000000"/>
                  <w:sz w:val="20"/>
                  <w:szCs w:val="20"/>
                </w:rPr>
                <w:t>4.0</w:t>
              </w:r>
            </w:ins>
          </w:p>
        </w:tc>
        <w:tc>
          <w:tcPr>
            <w:tcW w:w="1331" w:type="dxa"/>
            <w:vAlign w:val="center"/>
          </w:tcPr>
          <w:p w14:paraId="79B4F185" w14:textId="2D6AC968" w:rsidR="000A10BA" w:rsidRPr="000B75FC" w:rsidRDefault="000A10BA" w:rsidP="000A10BA">
            <w:pPr>
              <w:spacing w:after="0" w:line="240" w:lineRule="auto"/>
              <w:rPr>
                <w:ins w:id="1834" w:author="Millar, Peter" w:date="2022-10-28T15:06:00Z"/>
                <w:rFonts w:ascii="Times New Roman" w:eastAsia="Times New Roman" w:hAnsi="Times New Roman"/>
                <w:color w:val="000000"/>
                <w:sz w:val="20"/>
                <w:szCs w:val="20"/>
              </w:rPr>
            </w:pPr>
            <w:ins w:id="1835" w:author="Millar, Peter" w:date="2022-10-28T15:34:00Z">
              <w:r w:rsidRPr="00015FBE">
                <w:rPr>
                  <w:rFonts w:ascii="Times New Roman" w:eastAsia="Times New Roman" w:hAnsi="Times New Roman"/>
                  <w:color w:val="000000"/>
                  <w:sz w:val="20"/>
                  <w:szCs w:val="20"/>
                </w:rPr>
                <w:t>4.0</w:t>
              </w:r>
            </w:ins>
          </w:p>
        </w:tc>
        <w:tc>
          <w:tcPr>
            <w:tcW w:w="1380" w:type="dxa"/>
            <w:vAlign w:val="center"/>
          </w:tcPr>
          <w:p w14:paraId="2DA27347" w14:textId="1F8F5335" w:rsidR="000A10BA" w:rsidRPr="000B75FC" w:rsidRDefault="000A10BA" w:rsidP="000A10BA">
            <w:pPr>
              <w:spacing w:after="0" w:line="240" w:lineRule="auto"/>
              <w:rPr>
                <w:ins w:id="1836" w:author="Millar, Peter" w:date="2022-10-28T15:06:00Z"/>
                <w:rFonts w:ascii="Times New Roman" w:eastAsia="Times New Roman" w:hAnsi="Times New Roman"/>
                <w:color w:val="000000"/>
                <w:sz w:val="20"/>
                <w:szCs w:val="20"/>
              </w:rPr>
            </w:pPr>
            <w:ins w:id="1837" w:author="Millar, Peter" w:date="2022-10-28T15:34:00Z">
              <w:r w:rsidRPr="00015FBE">
                <w:rPr>
                  <w:rFonts w:ascii="Times New Roman" w:eastAsia="Times New Roman" w:hAnsi="Times New Roman"/>
                  <w:color w:val="000000"/>
                  <w:sz w:val="20"/>
                  <w:szCs w:val="20"/>
                </w:rPr>
                <w:t>3.0 – 4.0</w:t>
              </w:r>
            </w:ins>
          </w:p>
        </w:tc>
        <w:tc>
          <w:tcPr>
            <w:tcW w:w="1382" w:type="dxa"/>
            <w:tcBorders>
              <w:right w:val="single" w:sz="4" w:space="0" w:color="auto"/>
            </w:tcBorders>
            <w:vAlign w:val="center"/>
          </w:tcPr>
          <w:p w14:paraId="4C2D3D4A" w14:textId="0AC36916" w:rsidR="000A10BA" w:rsidRPr="000B75FC" w:rsidRDefault="000A10BA" w:rsidP="000A10BA">
            <w:pPr>
              <w:spacing w:after="0" w:line="240" w:lineRule="auto"/>
              <w:rPr>
                <w:ins w:id="1838" w:author="Millar, Peter" w:date="2022-10-28T15:06:00Z"/>
                <w:rFonts w:ascii="Times New Roman" w:eastAsia="Times New Roman" w:hAnsi="Times New Roman"/>
                <w:color w:val="000000"/>
                <w:sz w:val="20"/>
                <w:szCs w:val="20"/>
              </w:rPr>
            </w:pPr>
            <w:ins w:id="1839" w:author="Millar, Peter" w:date="2022-10-28T15:34:00Z">
              <w:r w:rsidRPr="00015FBE">
                <w:rPr>
                  <w:rFonts w:ascii="Times New Roman" w:eastAsia="Times New Roman" w:hAnsi="Times New Roman"/>
                  <w:color w:val="000000"/>
                  <w:sz w:val="20"/>
                  <w:szCs w:val="20"/>
                </w:rPr>
                <w:t>4.0</w:t>
              </w:r>
            </w:ins>
          </w:p>
        </w:tc>
        <w:tc>
          <w:tcPr>
            <w:tcW w:w="1182" w:type="dxa"/>
            <w:tcBorders>
              <w:left w:val="single" w:sz="4" w:space="0" w:color="auto"/>
            </w:tcBorders>
            <w:vAlign w:val="center"/>
          </w:tcPr>
          <w:p w14:paraId="7E951932" w14:textId="1E63C8BB" w:rsidR="000A10BA" w:rsidRPr="000B75FC" w:rsidRDefault="000A10BA" w:rsidP="000A10BA">
            <w:pPr>
              <w:spacing w:after="0" w:line="240" w:lineRule="auto"/>
              <w:rPr>
                <w:ins w:id="1840" w:author="Millar, Peter" w:date="2022-10-28T15:06:00Z"/>
                <w:rFonts w:ascii="Times New Roman" w:eastAsia="Times New Roman" w:hAnsi="Times New Roman"/>
                <w:color w:val="000000"/>
                <w:sz w:val="20"/>
                <w:szCs w:val="20"/>
              </w:rPr>
            </w:pPr>
            <w:ins w:id="1841" w:author="Millar, Peter" w:date="2022-10-28T15:35:00Z">
              <w:r w:rsidRPr="00015FBE">
                <w:rPr>
                  <w:rFonts w:ascii="Times New Roman" w:eastAsia="Times New Roman" w:hAnsi="Times New Roman"/>
                  <w:color w:val="000000"/>
                  <w:sz w:val="20"/>
                  <w:szCs w:val="20"/>
                </w:rPr>
                <w:t>4.0</w:t>
              </w:r>
            </w:ins>
          </w:p>
        </w:tc>
        <w:tc>
          <w:tcPr>
            <w:tcW w:w="1281" w:type="dxa"/>
            <w:vAlign w:val="center"/>
          </w:tcPr>
          <w:p w14:paraId="38F480C9" w14:textId="17C89DD8" w:rsidR="000A10BA" w:rsidRPr="000B75FC" w:rsidRDefault="000A10BA" w:rsidP="000A10BA">
            <w:pPr>
              <w:spacing w:after="0" w:line="240" w:lineRule="auto"/>
              <w:rPr>
                <w:ins w:id="1842" w:author="Millar, Peter" w:date="2022-10-28T15:06:00Z"/>
                <w:rFonts w:ascii="Times New Roman" w:eastAsia="Times New Roman" w:hAnsi="Times New Roman"/>
                <w:color w:val="000000"/>
                <w:sz w:val="20"/>
                <w:szCs w:val="20"/>
              </w:rPr>
            </w:pPr>
            <w:ins w:id="1843" w:author="Millar, Peter" w:date="2022-10-28T15:35:00Z">
              <w:r w:rsidRPr="00015FBE">
                <w:rPr>
                  <w:rFonts w:ascii="Times New Roman" w:eastAsia="Times New Roman" w:hAnsi="Times New Roman"/>
                  <w:color w:val="000000"/>
                  <w:sz w:val="20"/>
                  <w:szCs w:val="20"/>
                </w:rPr>
                <w:t>4.0</w:t>
              </w:r>
            </w:ins>
          </w:p>
        </w:tc>
        <w:tc>
          <w:tcPr>
            <w:tcW w:w="1483" w:type="dxa"/>
            <w:vAlign w:val="center"/>
          </w:tcPr>
          <w:p w14:paraId="16FD6EF9" w14:textId="18DEF63E" w:rsidR="000A10BA" w:rsidRPr="000B75FC" w:rsidRDefault="000A10BA" w:rsidP="000A10BA">
            <w:pPr>
              <w:spacing w:after="0" w:line="240" w:lineRule="auto"/>
              <w:rPr>
                <w:ins w:id="1844" w:author="Millar, Peter" w:date="2022-10-28T15:06:00Z"/>
                <w:rFonts w:ascii="Times New Roman" w:eastAsia="Times New Roman" w:hAnsi="Times New Roman"/>
                <w:color w:val="000000"/>
                <w:sz w:val="20"/>
                <w:szCs w:val="20"/>
              </w:rPr>
            </w:pPr>
            <w:ins w:id="1845" w:author="Millar, Peter" w:date="2022-10-28T15:35:00Z">
              <w:r w:rsidRPr="00015FBE">
                <w:rPr>
                  <w:rFonts w:ascii="Times New Roman" w:eastAsia="Times New Roman" w:hAnsi="Times New Roman"/>
                  <w:color w:val="000000"/>
                  <w:sz w:val="20"/>
                  <w:szCs w:val="20"/>
                </w:rPr>
                <w:t>4.0</w:t>
              </w:r>
            </w:ins>
          </w:p>
        </w:tc>
      </w:tr>
      <w:tr w:rsidR="000A10BA" w:rsidRPr="000B75FC" w14:paraId="2D1719F5" w14:textId="77777777" w:rsidTr="009A3633">
        <w:trPr>
          <w:trHeight w:val="415"/>
          <w:ins w:id="1846" w:author="Millar, Peter" w:date="2022-10-28T15:06:00Z"/>
        </w:trPr>
        <w:tc>
          <w:tcPr>
            <w:tcW w:w="2152" w:type="dxa"/>
            <w:tcBorders>
              <w:right w:val="single" w:sz="4" w:space="0" w:color="auto"/>
            </w:tcBorders>
            <w:shd w:val="clear" w:color="auto" w:fill="auto"/>
            <w:vAlign w:val="center"/>
          </w:tcPr>
          <w:p w14:paraId="20E8440B" w14:textId="08F979FA" w:rsidR="000A10BA" w:rsidRPr="000B75FC" w:rsidRDefault="000A10BA" w:rsidP="000A10BA">
            <w:pPr>
              <w:spacing w:after="0" w:line="240" w:lineRule="auto"/>
              <w:rPr>
                <w:ins w:id="1847" w:author="Millar, Peter" w:date="2022-10-28T15:06:00Z"/>
                <w:rFonts w:ascii="Times New Roman" w:hAnsi="Times New Roman"/>
                <w:i/>
                <w:iCs/>
                <w:sz w:val="20"/>
                <w:szCs w:val="20"/>
              </w:rPr>
            </w:pPr>
            <w:ins w:id="1848" w:author="Millar, Peter" w:date="2022-10-28T15:22:00Z">
              <w:r w:rsidRPr="000B75FC">
                <w:rPr>
                  <w:rFonts w:ascii="Times New Roman" w:eastAsia="Times New Roman" w:hAnsi="Times New Roman"/>
                  <w:i/>
                  <w:iCs/>
                  <w:color w:val="000000"/>
                  <w:sz w:val="20"/>
                  <w:szCs w:val="20"/>
                </w:rPr>
                <w:t>TR (</w:t>
              </w:r>
              <w:proofErr w:type="spellStart"/>
              <w:r w:rsidRPr="000B75FC">
                <w:rPr>
                  <w:rFonts w:ascii="Times New Roman" w:eastAsia="Times New Roman" w:hAnsi="Times New Roman"/>
                  <w:i/>
                  <w:iCs/>
                  <w:color w:val="000000"/>
                  <w:sz w:val="20"/>
                  <w:szCs w:val="20"/>
                </w:rPr>
                <w:t>ms</w:t>
              </w:r>
              <w:proofErr w:type="spellEnd"/>
              <w:r w:rsidRPr="000B75FC">
                <w:rPr>
                  <w:rFonts w:ascii="Times New Roman" w:eastAsia="Times New Roman" w:hAnsi="Times New Roman"/>
                  <w:i/>
                  <w:iCs/>
                  <w:color w:val="000000"/>
                  <w:sz w:val="20"/>
                  <w:szCs w:val="20"/>
                </w:rPr>
                <w:t>)</w:t>
              </w:r>
            </w:ins>
          </w:p>
        </w:tc>
        <w:tc>
          <w:tcPr>
            <w:tcW w:w="1174" w:type="dxa"/>
            <w:tcBorders>
              <w:left w:val="single" w:sz="4" w:space="0" w:color="auto"/>
            </w:tcBorders>
            <w:shd w:val="clear" w:color="auto" w:fill="auto"/>
            <w:noWrap/>
            <w:vAlign w:val="center"/>
          </w:tcPr>
          <w:p w14:paraId="09871D23" w14:textId="6EABA4D3" w:rsidR="000A10BA" w:rsidRPr="000B75FC" w:rsidRDefault="000A10BA" w:rsidP="000A10BA">
            <w:pPr>
              <w:spacing w:after="0" w:line="240" w:lineRule="auto"/>
              <w:rPr>
                <w:ins w:id="1849" w:author="Millar, Peter" w:date="2022-10-28T15:06:00Z"/>
                <w:rFonts w:ascii="Times New Roman" w:eastAsia="Times New Roman" w:hAnsi="Times New Roman"/>
                <w:color w:val="000000"/>
                <w:sz w:val="20"/>
                <w:szCs w:val="20"/>
              </w:rPr>
            </w:pPr>
            <w:ins w:id="1850" w:author="Millar, Peter" w:date="2022-10-28T15:22:00Z">
              <w:r w:rsidRPr="000B75FC">
                <w:rPr>
                  <w:rFonts w:ascii="Times New Roman" w:eastAsia="Times New Roman" w:hAnsi="Times New Roman"/>
                  <w:color w:val="000000"/>
                  <w:sz w:val="20"/>
                  <w:szCs w:val="20"/>
                </w:rPr>
                <w:t>2200</w:t>
              </w:r>
            </w:ins>
          </w:p>
        </w:tc>
        <w:tc>
          <w:tcPr>
            <w:tcW w:w="1388" w:type="dxa"/>
            <w:shd w:val="clear" w:color="auto" w:fill="auto"/>
            <w:noWrap/>
            <w:vAlign w:val="center"/>
          </w:tcPr>
          <w:p w14:paraId="1F75719A" w14:textId="0F47D46B" w:rsidR="000A10BA" w:rsidRPr="000B75FC" w:rsidRDefault="000A10BA" w:rsidP="000A10BA">
            <w:pPr>
              <w:spacing w:after="0" w:line="240" w:lineRule="auto"/>
              <w:rPr>
                <w:ins w:id="1851" w:author="Millar, Peter" w:date="2022-10-28T15:06:00Z"/>
                <w:rFonts w:ascii="Times New Roman" w:eastAsia="Times New Roman" w:hAnsi="Times New Roman"/>
                <w:color w:val="000000"/>
                <w:sz w:val="20"/>
                <w:szCs w:val="20"/>
              </w:rPr>
            </w:pPr>
            <w:ins w:id="1852" w:author="Millar, Peter" w:date="2022-10-28T15:22:00Z">
              <w:r w:rsidRPr="000B75FC">
                <w:rPr>
                  <w:rFonts w:ascii="Times New Roman" w:eastAsia="Times New Roman" w:hAnsi="Times New Roman"/>
                  <w:color w:val="000000"/>
                  <w:sz w:val="20"/>
                  <w:szCs w:val="20"/>
                </w:rPr>
                <w:t>2200 – 3000</w:t>
              </w:r>
            </w:ins>
          </w:p>
        </w:tc>
        <w:tc>
          <w:tcPr>
            <w:tcW w:w="1070" w:type="dxa"/>
            <w:tcBorders>
              <w:right w:val="single" w:sz="4" w:space="0" w:color="auto"/>
            </w:tcBorders>
            <w:shd w:val="clear" w:color="auto" w:fill="auto"/>
            <w:noWrap/>
            <w:vAlign w:val="center"/>
          </w:tcPr>
          <w:p w14:paraId="7793E906" w14:textId="6E726470" w:rsidR="000A10BA" w:rsidRPr="000B75FC" w:rsidRDefault="000A10BA" w:rsidP="000A10BA">
            <w:pPr>
              <w:spacing w:after="0" w:line="240" w:lineRule="auto"/>
              <w:rPr>
                <w:ins w:id="1853" w:author="Millar, Peter" w:date="2022-10-28T15:06:00Z"/>
                <w:rFonts w:ascii="Times New Roman" w:eastAsia="Times New Roman" w:hAnsi="Times New Roman"/>
                <w:color w:val="000000"/>
                <w:sz w:val="20"/>
                <w:szCs w:val="20"/>
              </w:rPr>
            </w:pPr>
            <w:ins w:id="1854" w:author="Millar, Peter" w:date="2022-10-28T15:22:00Z">
              <w:r w:rsidRPr="000B75FC">
                <w:rPr>
                  <w:rFonts w:ascii="Times New Roman" w:eastAsia="Times New Roman" w:hAnsi="Times New Roman"/>
                  <w:color w:val="000000"/>
                  <w:sz w:val="20"/>
                  <w:szCs w:val="20"/>
                </w:rPr>
                <w:t>2200</w:t>
              </w:r>
            </w:ins>
          </w:p>
        </w:tc>
        <w:tc>
          <w:tcPr>
            <w:tcW w:w="1331" w:type="dxa"/>
            <w:vAlign w:val="center"/>
          </w:tcPr>
          <w:p w14:paraId="005F8159" w14:textId="5FBD95A0" w:rsidR="000A10BA" w:rsidRPr="000B75FC" w:rsidRDefault="000A10BA" w:rsidP="000A10BA">
            <w:pPr>
              <w:spacing w:after="0" w:line="240" w:lineRule="auto"/>
              <w:rPr>
                <w:ins w:id="1855" w:author="Millar, Peter" w:date="2022-10-28T15:06:00Z"/>
                <w:rFonts w:ascii="Times New Roman" w:eastAsia="Times New Roman" w:hAnsi="Times New Roman"/>
                <w:color w:val="000000"/>
                <w:sz w:val="20"/>
                <w:szCs w:val="20"/>
              </w:rPr>
            </w:pPr>
            <w:ins w:id="1856" w:author="Millar, Peter" w:date="2022-10-28T15:34:00Z">
              <w:r w:rsidRPr="00015FBE">
                <w:rPr>
                  <w:rFonts w:ascii="Times New Roman" w:eastAsia="Times New Roman" w:hAnsi="Times New Roman"/>
                  <w:color w:val="000000"/>
                  <w:sz w:val="20"/>
                  <w:szCs w:val="20"/>
                </w:rPr>
                <w:t>2200</w:t>
              </w:r>
            </w:ins>
          </w:p>
        </w:tc>
        <w:tc>
          <w:tcPr>
            <w:tcW w:w="1380" w:type="dxa"/>
            <w:vAlign w:val="center"/>
          </w:tcPr>
          <w:p w14:paraId="6AF1D1AD" w14:textId="3E96E431" w:rsidR="000A10BA" w:rsidRPr="000B75FC" w:rsidRDefault="000A10BA" w:rsidP="000A10BA">
            <w:pPr>
              <w:spacing w:after="0" w:line="240" w:lineRule="auto"/>
              <w:rPr>
                <w:ins w:id="1857" w:author="Millar, Peter" w:date="2022-10-28T15:06:00Z"/>
                <w:rFonts w:ascii="Times New Roman" w:eastAsia="Times New Roman" w:hAnsi="Times New Roman"/>
                <w:color w:val="000000"/>
                <w:sz w:val="20"/>
                <w:szCs w:val="20"/>
              </w:rPr>
            </w:pPr>
            <w:ins w:id="1858" w:author="Millar, Peter" w:date="2022-10-28T15:34:00Z">
              <w:r w:rsidRPr="00015FBE">
                <w:rPr>
                  <w:rFonts w:ascii="Times New Roman" w:eastAsia="Times New Roman" w:hAnsi="Times New Roman"/>
                  <w:color w:val="000000"/>
                  <w:sz w:val="20"/>
                  <w:szCs w:val="20"/>
                </w:rPr>
                <w:t>2200 – 3000</w:t>
              </w:r>
            </w:ins>
          </w:p>
        </w:tc>
        <w:tc>
          <w:tcPr>
            <w:tcW w:w="1382" w:type="dxa"/>
            <w:tcBorders>
              <w:right w:val="single" w:sz="4" w:space="0" w:color="auto"/>
            </w:tcBorders>
            <w:vAlign w:val="center"/>
          </w:tcPr>
          <w:p w14:paraId="5A05C957" w14:textId="19B05DAE" w:rsidR="000A10BA" w:rsidRPr="000B75FC" w:rsidRDefault="000A10BA" w:rsidP="000A10BA">
            <w:pPr>
              <w:spacing w:after="0" w:line="240" w:lineRule="auto"/>
              <w:rPr>
                <w:ins w:id="1859" w:author="Millar, Peter" w:date="2022-10-28T15:06:00Z"/>
                <w:rFonts w:ascii="Times New Roman" w:eastAsia="Times New Roman" w:hAnsi="Times New Roman"/>
                <w:color w:val="000000"/>
                <w:sz w:val="20"/>
                <w:szCs w:val="20"/>
              </w:rPr>
            </w:pPr>
            <w:ins w:id="1860" w:author="Millar, Peter" w:date="2022-10-28T15:34:00Z">
              <w:r w:rsidRPr="00015FBE">
                <w:rPr>
                  <w:rFonts w:ascii="Times New Roman" w:eastAsia="Times New Roman" w:hAnsi="Times New Roman"/>
                  <w:color w:val="000000"/>
                  <w:sz w:val="20"/>
                  <w:szCs w:val="20"/>
                </w:rPr>
                <w:t>2200</w:t>
              </w:r>
            </w:ins>
          </w:p>
        </w:tc>
        <w:tc>
          <w:tcPr>
            <w:tcW w:w="1182" w:type="dxa"/>
            <w:tcBorders>
              <w:left w:val="single" w:sz="4" w:space="0" w:color="auto"/>
            </w:tcBorders>
            <w:vAlign w:val="center"/>
          </w:tcPr>
          <w:p w14:paraId="2B0A019F" w14:textId="4418A269" w:rsidR="000A10BA" w:rsidRPr="000B75FC" w:rsidRDefault="000A10BA" w:rsidP="000A10BA">
            <w:pPr>
              <w:spacing w:after="0" w:line="240" w:lineRule="auto"/>
              <w:rPr>
                <w:ins w:id="1861" w:author="Millar, Peter" w:date="2022-10-28T15:06:00Z"/>
                <w:rFonts w:ascii="Times New Roman" w:eastAsia="Times New Roman" w:hAnsi="Times New Roman"/>
                <w:color w:val="000000"/>
                <w:sz w:val="20"/>
                <w:szCs w:val="20"/>
              </w:rPr>
            </w:pPr>
            <w:ins w:id="1862" w:author="Millar, Peter" w:date="2022-10-28T15:35:00Z">
              <w:r w:rsidRPr="00015FBE">
                <w:rPr>
                  <w:rFonts w:ascii="Times New Roman" w:eastAsia="Times New Roman" w:hAnsi="Times New Roman"/>
                  <w:color w:val="000000"/>
                  <w:sz w:val="20"/>
                  <w:szCs w:val="20"/>
                </w:rPr>
                <w:t>2200</w:t>
              </w:r>
            </w:ins>
          </w:p>
        </w:tc>
        <w:tc>
          <w:tcPr>
            <w:tcW w:w="1281" w:type="dxa"/>
            <w:vAlign w:val="center"/>
          </w:tcPr>
          <w:p w14:paraId="39ED03A2" w14:textId="17A1FAA8" w:rsidR="000A10BA" w:rsidRPr="000B75FC" w:rsidRDefault="000A10BA" w:rsidP="000A10BA">
            <w:pPr>
              <w:spacing w:after="0" w:line="240" w:lineRule="auto"/>
              <w:rPr>
                <w:ins w:id="1863" w:author="Millar, Peter" w:date="2022-10-28T15:06:00Z"/>
                <w:rFonts w:ascii="Times New Roman" w:eastAsia="Times New Roman" w:hAnsi="Times New Roman"/>
                <w:color w:val="000000"/>
                <w:sz w:val="20"/>
                <w:szCs w:val="20"/>
              </w:rPr>
            </w:pPr>
            <w:ins w:id="1864" w:author="Millar, Peter" w:date="2022-10-28T15:35:00Z">
              <w:r w:rsidRPr="00015FBE">
                <w:rPr>
                  <w:rFonts w:ascii="Times New Roman" w:eastAsia="Times New Roman" w:hAnsi="Times New Roman"/>
                  <w:color w:val="000000"/>
                  <w:sz w:val="20"/>
                  <w:szCs w:val="20"/>
                </w:rPr>
                <w:t>2200</w:t>
              </w:r>
            </w:ins>
          </w:p>
        </w:tc>
        <w:tc>
          <w:tcPr>
            <w:tcW w:w="1483" w:type="dxa"/>
            <w:vAlign w:val="center"/>
          </w:tcPr>
          <w:p w14:paraId="54B133A5" w14:textId="616B692E" w:rsidR="000A10BA" w:rsidRPr="000B75FC" w:rsidRDefault="000A10BA" w:rsidP="000A10BA">
            <w:pPr>
              <w:spacing w:after="0" w:line="240" w:lineRule="auto"/>
              <w:rPr>
                <w:ins w:id="1865" w:author="Millar, Peter" w:date="2022-10-28T15:06:00Z"/>
                <w:rFonts w:ascii="Times New Roman" w:eastAsia="Times New Roman" w:hAnsi="Times New Roman"/>
                <w:color w:val="000000"/>
                <w:sz w:val="20"/>
                <w:szCs w:val="20"/>
              </w:rPr>
            </w:pPr>
            <w:ins w:id="1866" w:author="Millar, Peter" w:date="2022-10-28T15:35:00Z">
              <w:r w:rsidRPr="00015FBE">
                <w:rPr>
                  <w:rFonts w:ascii="Times New Roman" w:eastAsia="Times New Roman" w:hAnsi="Times New Roman"/>
                  <w:color w:val="000000"/>
                  <w:sz w:val="20"/>
                  <w:szCs w:val="20"/>
                </w:rPr>
                <w:t>2200</w:t>
              </w:r>
            </w:ins>
          </w:p>
        </w:tc>
      </w:tr>
      <w:tr w:rsidR="000A10BA" w:rsidRPr="000B75FC" w14:paraId="6C5D500F" w14:textId="77777777" w:rsidTr="009A3633">
        <w:trPr>
          <w:trHeight w:val="415"/>
          <w:ins w:id="1867" w:author="Millar, Peter" w:date="2022-10-28T15:06:00Z"/>
        </w:trPr>
        <w:tc>
          <w:tcPr>
            <w:tcW w:w="2152" w:type="dxa"/>
            <w:tcBorders>
              <w:right w:val="single" w:sz="4" w:space="0" w:color="auto"/>
            </w:tcBorders>
            <w:shd w:val="clear" w:color="auto" w:fill="auto"/>
            <w:vAlign w:val="center"/>
          </w:tcPr>
          <w:p w14:paraId="6A4B9DC0" w14:textId="6C77659B" w:rsidR="000A10BA" w:rsidRPr="000B75FC" w:rsidRDefault="000A10BA" w:rsidP="000A10BA">
            <w:pPr>
              <w:spacing w:after="0" w:line="240" w:lineRule="auto"/>
              <w:rPr>
                <w:ins w:id="1868" w:author="Millar, Peter" w:date="2022-10-28T15:06:00Z"/>
                <w:rFonts w:ascii="Times New Roman" w:hAnsi="Times New Roman"/>
                <w:i/>
                <w:iCs/>
                <w:sz w:val="20"/>
                <w:szCs w:val="20"/>
              </w:rPr>
            </w:pPr>
            <w:ins w:id="1869" w:author="Millar, Peter" w:date="2022-10-28T15:22:00Z">
              <w:r w:rsidRPr="000B75FC">
                <w:rPr>
                  <w:rFonts w:ascii="Times New Roman" w:hAnsi="Times New Roman"/>
                  <w:i/>
                  <w:iCs/>
                  <w:sz w:val="20"/>
                  <w:szCs w:val="20"/>
                </w:rPr>
                <w:t>TE (</w:t>
              </w:r>
              <w:proofErr w:type="spellStart"/>
              <w:r w:rsidRPr="000B75FC">
                <w:rPr>
                  <w:rFonts w:ascii="Times New Roman" w:hAnsi="Times New Roman"/>
                  <w:i/>
                  <w:iCs/>
                  <w:sz w:val="20"/>
                  <w:szCs w:val="20"/>
                </w:rPr>
                <w:t>ms</w:t>
              </w:r>
              <w:proofErr w:type="spellEnd"/>
              <w:r w:rsidRPr="000B75FC">
                <w:rPr>
                  <w:rFonts w:ascii="Times New Roman" w:hAnsi="Times New Roman"/>
                  <w:i/>
                  <w:iCs/>
                  <w:sz w:val="20"/>
                  <w:szCs w:val="20"/>
                </w:rPr>
                <w:t>)</w:t>
              </w:r>
            </w:ins>
          </w:p>
        </w:tc>
        <w:tc>
          <w:tcPr>
            <w:tcW w:w="1174" w:type="dxa"/>
            <w:tcBorders>
              <w:left w:val="single" w:sz="4" w:space="0" w:color="auto"/>
            </w:tcBorders>
            <w:shd w:val="clear" w:color="auto" w:fill="auto"/>
            <w:noWrap/>
            <w:vAlign w:val="center"/>
          </w:tcPr>
          <w:p w14:paraId="71EFAF1B" w14:textId="7FB98EFD" w:rsidR="000A10BA" w:rsidRPr="000B75FC" w:rsidRDefault="000A10BA" w:rsidP="000A10BA">
            <w:pPr>
              <w:spacing w:after="0" w:line="240" w:lineRule="auto"/>
              <w:rPr>
                <w:ins w:id="1870" w:author="Millar, Peter" w:date="2022-10-28T15:06:00Z"/>
                <w:rFonts w:ascii="Times New Roman" w:eastAsia="Times New Roman" w:hAnsi="Times New Roman"/>
                <w:color w:val="000000"/>
                <w:sz w:val="20"/>
                <w:szCs w:val="20"/>
              </w:rPr>
            </w:pPr>
            <w:ins w:id="1871" w:author="Millar, Peter" w:date="2022-10-28T15:22:00Z">
              <w:r w:rsidRPr="000B75FC">
                <w:rPr>
                  <w:rFonts w:ascii="Times New Roman" w:hAnsi="Times New Roman"/>
                  <w:sz w:val="20"/>
                  <w:szCs w:val="20"/>
                </w:rPr>
                <w:t>27</w:t>
              </w:r>
            </w:ins>
          </w:p>
        </w:tc>
        <w:tc>
          <w:tcPr>
            <w:tcW w:w="1388" w:type="dxa"/>
            <w:shd w:val="clear" w:color="auto" w:fill="auto"/>
            <w:noWrap/>
            <w:vAlign w:val="center"/>
          </w:tcPr>
          <w:p w14:paraId="131D8F47" w14:textId="57651A8F" w:rsidR="000A10BA" w:rsidRPr="000B75FC" w:rsidRDefault="000A10BA" w:rsidP="000A10BA">
            <w:pPr>
              <w:spacing w:after="0" w:line="240" w:lineRule="auto"/>
              <w:rPr>
                <w:ins w:id="1872" w:author="Millar, Peter" w:date="2022-10-28T15:06:00Z"/>
                <w:rFonts w:ascii="Times New Roman" w:eastAsia="Times New Roman" w:hAnsi="Times New Roman"/>
                <w:color w:val="000000"/>
                <w:sz w:val="20"/>
                <w:szCs w:val="20"/>
              </w:rPr>
            </w:pPr>
            <w:ins w:id="1873" w:author="Millar, Peter" w:date="2022-10-28T15:32:00Z">
              <w:r>
                <w:rPr>
                  <w:rFonts w:ascii="Times New Roman" w:hAnsi="Times New Roman"/>
                  <w:sz w:val="20"/>
                  <w:szCs w:val="20"/>
                </w:rPr>
                <w:t>27-30</w:t>
              </w:r>
            </w:ins>
          </w:p>
        </w:tc>
        <w:tc>
          <w:tcPr>
            <w:tcW w:w="1070" w:type="dxa"/>
            <w:tcBorders>
              <w:right w:val="single" w:sz="4" w:space="0" w:color="auto"/>
            </w:tcBorders>
            <w:shd w:val="clear" w:color="auto" w:fill="auto"/>
            <w:noWrap/>
            <w:vAlign w:val="center"/>
          </w:tcPr>
          <w:p w14:paraId="700E62FE" w14:textId="61D571C2" w:rsidR="000A10BA" w:rsidRPr="000B75FC" w:rsidRDefault="000A10BA" w:rsidP="000A10BA">
            <w:pPr>
              <w:spacing w:after="0" w:line="240" w:lineRule="auto"/>
              <w:rPr>
                <w:ins w:id="1874" w:author="Millar, Peter" w:date="2022-10-28T15:06:00Z"/>
                <w:rFonts w:ascii="Times New Roman" w:eastAsia="Times New Roman" w:hAnsi="Times New Roman"/>
                <w:color w:val="000000"/>
                <w:sz w:val="20"/>
                <w:szCs w:val="20"/>
              </w:rPr>
            </w:pPr>
            <w:ins w:id="1875" w:author="Millar, Peter" w:date="2022-10-28T15:33:00Z">
              <w:r>
                <w:rPr>
                  <w:rFonts w:ascii="Times New Roman" w:eastAsia="Times New Roman" w:hAnsi="Times New Roman"/>
                  <w:color w:val="000000"/>
                  <w:sz w:val="20"/>
                  <w:szCs w:val="20"/>
                </w:rPr>
                <w:t>27</w:t>
              </w:r>
            </w:ins>
          </w:p>
        </w:tc>
        <w:tc>
          <w:tcPr>
            <w:tcW w:w="1331" w:type="dxa"/>
            <w:vAlign w:val="center"/>
          </w:tcPr>
          <w:p w14:paraId="72F8A00F" w14:textId="1E06A5DE" w:rsidR="000A10BA" w:rsidRPr="000B75FC" w:rsidRDefault="000A10BA" w:rsidP="000A10BA">
            <w:pPr>
              <w:spacing w:after="0" w:line="240" w:lineRule="auto"/>
              <w:rPr>
                <w:ins w:id="1876" w:author="Millar, Peter" w:date="2022-10-28T15:06:00Z"/>
                <w:rFonts w:ascii="Times New Roman" w:eastAsia="Times New Roman" w:hAnsi="Times New Roman"/>
                <w:color w:val="000000"/>
                <w:sz w:val="20"/>
                <w:szCs w:val="20"/>
              </w:rPr>
            </w:pPr>
            <w:ins w:id="1877" w:author="Millar, Peter" w:date="2022-10-28T15:34:00Z">
              <w:r w:rsidRPr="00015FBE">
                <w:rPr>
                  <w:rFonts w:ascii="Times New Roman" w:hAnsi="Times New Roman"/>
                  <w:sz w:val="20"/>
                  <w:szCs w:val="20"/>
                </w:rPr>
                <w:t>27</w:t>
              </w:r>
            </w:ins>
          </w:p>
        </w:tc>
        <w:tc>
          <w:tcPr>
            <w:tcW w:w="1380" w:type="dxa"/>
            <w:vAlign w:val="center"/>
          </w:tcPr>
          <w:p w14:paraId="47214DF8" w14:textId="66CABDB2" w:rsidR="000A10BA" w:rsidRPr="000B75FC" w:rsidRDefault="000A10BA" w:rsidP="000A10BA">
            <w:pPr>
              <w:spacing w:after="0" w:line="240" w:lineRule="auto"/>
              <w:rPr>
                <w:ins w:id="1878" w:author="Millar, Peter" w:date="2022-10-28T15:06:00Z"/>
                <w:rFonts w:ascii="Times New Roman" w:eastAsia="Times New Roman" w:hAnsi="Times New Roman"/>
                <w:color w:val="000000"/>
                <w:sz w:val="20"/>
                <w:szCs w:val="20"/>
              </w:rPr>
            </w:pPr>
            <w:ins w:id="1879" w:author="Millar, Peter" w:date="2022-10-28T15:34:00Z">
              <w:r>
                <w:rPr>
                  <w:rFonts w:ascii="Times New Roman" w:hAnsi="Times New Roman"/>
                  <w:sz w:val="20"/>
                  <w:szCs w:val="20"/>
                </w:rPr>
                <w:t>27-30</w:t>
              </w:r>
            </w:ins>
          </w:p>
        </w:tc>
        <w:tc>
          <w:tcPr>
            <w:tcW w:w="1382" w:type="dxa"/>
            <w:tcBorders>
              <w:right w:val="single" w:sz="4" w:space="0" w:color="auto"/>
            </w:tcBorders>
            <w:vAlign w:val="center"/>
          </w:tcPr>
          <w:p w14:paraId="63B8F9EF" w14:textId="0ADC4610" w:rsidR="000A10BA" w:rsidRPr="000B75FC" w:rsidRDefault="000A10BA" w:rsidP="000A10BA">
            <w:pPr>
              <w:spacing w:after="0" w:line="240" w:lineRule="auto"/>
              <w:rPr>
                <w:ins w:id="1880" w:author="Millar, Peter" w:date="2022-10-28T15:06:00Z"/>
                <w:rFonts w:ascii="Times New Roman" w:eastAsia="Times New Roman" w:hAnsi="Times New Roman"/>
                <w:color w:val="000000"/>
                <w:sz w:val="20"/>
                <w:szCs w:val="20"/>
              </w:rPr>
            </w:pPr>
            <w:ins w:id="1881" w:author="Millar, Peter" w:date="2022-10-28T15:34:00Z">
              <w:r>
                <w:rPr>
                  <w:rFonts w:ascii="Times New Roman" w:eastAsia="Times New Roman" w:hAnsi="Times New Roman"/>
                  <w:color w:val="000000"/>
                  <w:sz w:val="20"/>
                  <w:szCs w:val="20"/>
                </w:rPr>
                <w:t>27</w:t>
              </w:r>
            </w:ins>
          </w:p>
        </w:tc>
        <w:tc>
          <w:tcPr>
            <w:tcW w:w="1182" w:type="dxa"/>
            <w:tcBorders>
              <w:left w:val="single" w:sz="4" w:space="0" w:color="auto"/>
            </w:tcBorders>
            <w:vAlign w:val="center"/>
          </w:tcPr>
          <w:p w14:paraId="4A5933AB" w14:textId="001B704A" w:rsidR="000A10BA" w:rsidRPr="000B75FC" w:rsidRDefault="000A10BA" w:rsidP="000A10BA">
            <w:pPr>
              <w:spacing w:after="0" w:line="240" w:lineRule="auto"/>
              <w:rPr>
                <w:ins w:id="1882" w:author="Millar, Peter" w:date="2022-10-28T15:06:00Z"/>
                <w:rFonts w:ascii="Times New Roman" w:eastAsia="Times New Roman" w:hAnsi="Times New Roman"/>
                <w:color w:val="000000"/>
                <w:sz w:val="20"/>
                <w:szCs w:val="20"/>
              </w:rPr>
            </w:pPr>
            <w:ins w:id="1883" w:author="Millar, Peter" w:date="2022-10-28T15:35:00Z">
              <w:r>
                <w:rPr>
                  <w:rFonts w:ascii="Times New Roman" w:eastAsia="Times New Roman" w:hAnsi="Times New Roman"/>
                  <w:color w:val="000000"/>
                  <w:sz w:val="20"/>
                  <w:szCs w:val="20"/>
                </w:rPr>
                <w:t>27</w:t>
              </w:r>
            </w:ins>
          </w:p>
        </w:tc>
        <w:tc>
          <w:tcPr>
            <w:tcW w:w="1281" w:type="dxa"/>
            <w:vAlign w:val="center"/>
          </w:tcPr>
          <w:p w14:paraId="5B200BE6" w14:textId="3C19BBF3" w:rsidR="000A10BA" w:rsidRPr="000B75FC" w:rsidRDefault="000A10BA" w:rsidP="000A10BA">
            <w:pPr>
              <w:spacing w:after="0" w:line="240" w:lineRule="auto"/>
              <w:rPr>
                <w:ins w:id="1884" w:author="Millar, Peter" w:date="2022-10-28T15:06:00Z"/>
                <w:rFonts w:ascii="Times New Roman" w:eastAsia="Times New Roman" w:hAnsi="Times New Roman"/>
                <w:color w:val="000000"/>
                <w:sz w:val="20"/>
                <w:szCs w:val="20"/>
              </w:rPr>
            </w:pPr>
            <w:ins w:id="1885" w:author="Millar, Peter" w:date="2022-10-28T15:35:00Z">
              <w:r>
                <w:rPr>
                  <w:rFonts w:ascii="Times New Roman" w:eastAsia="Times New Roman" w:hAnsi="Times New Roman"/>
                  <w:color w:val="000000"/>
                  <w:sz w:val="20"/>
                  <w:szCs w:val="20"/>
                </w:rPr>
                <w:t>27</w:t>
              </w:r>
            </w:ins>
          </w:p>
        </w:tc>
        <w:tc>
          <w:tcPr>
            <w:tcW w:w="1483" w:type="dxa"/>
            <w:vAlign w:val="center"/>
          </w:tcPr>
          <w:p w14:paraId="77755C28" w14:textId="70AEF89A" w:rsidR="000A10BA" w:rsidRPr="000B75FC" w:rsidRDefault="000A10BA" w:rsidP="000A10BA">
            <w:pPr>
              <w:spacing w:after="0" w:line="240" w:lineRule="auto"/>
              <w:rPr>
                <w:ins w:id="1886" w:author="Millar, Peter" w:date="2022-10-28T15:06:00Z"/>
                <w:rFonts w:ascii="Times New Roman" w:eastAsia="Times New Roman" w:hAnsi="Times New Roman"/>
                <w:color w:val="000000"/>
                <w:sz w:val="20"/>
                <w:szCs w:val="20"/>
              </w:rPr>
            </w:pPr>
            <w:ins w:id="1887" w:author="Millar, Peter" w:date="2022-10-28T15:35:00Z">
              <w:r>
                <w:rPr>
                  <w:rFonts w:ascii="Times New Roman" w:eastAsia="Times New Roman" w:hAnsi="Times New Roman"/>
                  <w:color w:val="000000"/>
                  <w:sz w:val="20"/>
                  <w:szCs w:val="20"/>
                </w:rPr>
                <w:t>27</w:t>
              </w:r>
            </w:ins>
          </w:p>
        </w:tc>
      </w:tr>
      <w:tr w:rsidR="000A10BA" w:rsidRPr="000B75FC" w14:paraId="6A123035" w14:textId="77777777" w:rsidTr="009A3633">
        <w:trPr>
          <w:trHeight w:val="415"/>
          <w:ins w:id="1888" w:author="Millar, Peter" w:date="2022-10-28T15:06:00Z"/>
        </w:trPr>
        <w:tc>
          <w:tcPr>
            <w:tcW w:w="2152" w:type="dxa"/>
            <w:tcBorders>
              <w:right w:val="single" w:sz="4" w:space="0" w:color="auto"/>
            </w:tcBorders>
            <w:shd w:val="clear" w:color="auto" w:fill="auto"/>
            <w:vAlign w:val="center"/>
          </w:tcPr>
          <w:p w14:paraId="52D52E15" w14:textId="6D974DF8" w:rsidR="000A10BA" w:rsidRPr="000B75FC" w:rsidRDefault="000A10BA" w:rsidP="000A10BA">
            <w:pPr>
              <w:spacing w:after="0" w:line="240" w:lineRule="auto"/>
              <w:rPr>
                <w:ins w:id="1889" w:author="Millar, Peter" w:date="2022-10-28T15:06:00Z"/>
                <w:rFonts w:ascii="Times New Roman" w:hAnsi="Times New Roman"/>
                <w:i/>
                <w:iCs/>
                <w:sz w:val="20"/>
                <w:szCs w:val="20"/>
              </w:rPr>
            </w:pPr>
            <w:ins w:id="1890" w:author="Millar, Peter" w:date="2022-10-28T15:22:00Z">
              <w:r w:rsidRPr="000B75FC">
                <w:rPr>
                  <w:rFonts w:ascii="Times New Roman" w:hAnsi="Times New Roman"/>
                  <w:i/>
                  <w:iCs/>
                  <w:sz w:val="20"/>
                  <w:szCs w:val="20"/>
                </w:rPr>
                <w:t>Flip Angle</w:t>
              </w:r>
            </w:ins>
          </w:p>
        </w:tc>
        <w:tc>
          <w:tcPr>
            <w:tcW w:w="1174" w:type="dxa"/>
            <w:tcBorders>
              <w:left w:val="single" w:sz="4" w:space="0" w:color="auto"/>
            </w:tcBorders>
            <w:shd w:val="clear" w:color="auto" w:fill="auto"/>
            <w:noWrap/>
            <w:vAlign w:val="center"/>
          </w:tcPr>
          <w:p w14:paraId="5755C55A" w14:textId="1E12D050" w:rsidR="000A10BA" w:rsidRPr="000B75FC" w:rsidRDefault="000A10BA" w:rsidP="000A10BA">
            <w:pPr>
              <w:spacing w:after="0" w:line="240" w:lineRule="auto"/>
              <w:rPr>
                <w:ins w:id="1891" w:author="Millar, Peter" w:date="2022-10-28T15:06:00Z"/>
                <w:rFonts w:ascii="Times New Roman" w:hAnsi="Times New Roman"/>
                <w:sz w:val="20"/>
                <w:szCs w:val="20"/>
              </w:rPr>
            </w:pPr>
            <w:ins w:id="1892" w:author="Millar, Peter" w:date="2022-10-28T15:22:00Z">
              <w:r w:rsidRPr="000B75FC">
                <w:rPr>
                  <w:rFonts w:ascii="Times New Roman" w:eastAsia="Times New Roman" w:hAnsi="Times New Roman"/>
                  <w:color w:val="000000"/>
                  <w:sz w:val="20"/>
                  <w:szCs w:val="20"/>
                </w:rPr>
                <w:t>90</w:t>
              </w:r>
              <w:r w:rsidRPr="009A3633">
                <w:rPr>
                  <w:rStyle w:val="st"/>
                  <w:rFonts w:ascii="Times New Roman" w:hAnsi="Times New Roman"/>
                  <w:sz w:val="20"/>
                  <w:szCs w:val="20"/>
                </w:rPr>
                <w:t>°</w:t>
              </w:r>
            </w:ins>
          </w:p>
        </w:tc>
        <w:tc>
          <w:tcPr>
            <w:tcW w:w="1388" w:type="dxa"/>
            <w:shd w:val="clear" w:color="auto" w:fill="auto"/>
            <w:noWrap/>
            <w:vAlign w:val="center"/>
          </w:tcPr>
          <w:p w14:paraId="1080F2DA" w14:textId="5CB8CBEB" w:rsidR="000A10BA" w:rsidRPr="000B75FC" w:rsidRDefault="000A10BA" w:rsidP="000A10BA">
            <w:pPr>
              <w:spacing w:after="0" w:line="240" w:lineRule="auto"/>
              <w:rPr>
                <w:ins w:id="1893" w:author="Millar, Peter" w:date="2022-10-28T15:06:00Z"/>
                <w:rFonts w:ascii="Times New Roman" w:hAnsi="Times New Roman"/>
                <w:sz w:val="20"/>
                <w:szCs w:val="20"/>
              </w:rPr>
            </w:pPr>
            <w:ins w:id="1894" w:author="Millar, Peter" w:date="2022-10-28T15:32:00Z">
              <w:r>
                <w:rPr>
                  <w:rFonts w:ascii="Times New Roman" w:eastAsia="Times New Roman" w:hAnsi="Times New Roman"/>
                  <w:color w:val="000000"/>
                  <w:sz w:val="20"/>
                  <w:szCs w:val="20"/>
                </w:rPr>
                <w:t>8</w:t>
              </w:r>
              <w:r w:rsidRPr="00015FBE">
                <w:rPr>
                  <w:rFonts w:ascii="Times New Roman" w:eastAsia="Times New Roman" w:hAnsi="Times New Roman"/>
                  <w:color w:val="000000"/>
                  <w:sz w:val="20"/>
                  <w:szCs w:val="20"/>
                </w:rPr>
                <w:t>0</w:t>
              </w:r>
              <w:r w:rsidRPr="00015FBE">
                <w:rPr>
                  <w:rStyle w:val="st"/>
                  <w:rFonts w:ascii="Times New Roman" w:hAnsi="Times New Roman"/>
                  <w:sz w:val="20"/>
                  <w:szCs w:val="20"/>
                </w:rPr>
                <w:t>°</w:t>
              </w:r>
            </w:ins>
          </w:p>
        </w:tc>
        <w:tc>
          <w:tcPr>
            <w:tcW w:w="1070" w:type="dxa"/>
            <w:tcBorders>
              <w:right w:val="single" w:sz="4" w:space="0" w:color="auto"/>
            </w:tcBorders>
            <w:shd w:val="clear" w:color="auto" w:fill="auto"/>
            <w:noWrap/>
            <w:vAlign w:val="center"/>
          </w:tcPr>
          <w:p w14:paraId="3DF150EA" w14:textId="66F7743B" w:rsidR="000A10BA" w:rsidRPr="000B75FC" w:rsidRDefault="000A10BA" w:rsidP="000A10BA">
            <w:pPr>
              <w:spacing w:after="0" w:line="240" w:lineRule="auto"/>
              <w:rPr>
                <w:ins w:id="1895" w:author="Millar, Peter" w:date="2022-10-28T15:06:00Z"/>
                <w:rFonts w:ascii="Times New Roman" w:hAnsi="Times New Roman"/>
                <w:sz w:val="20"/>
                <w:szCs w:val="20"/>
              </w:rPr>
            </w:pPr>
            <w:ins w:id="1896" w:author="Millar, Peter" w:date="2022-10-28T15:33: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c>
          <w:tcPr>
            <w:tcW w:w="1331" w:type="dxa"/>
            <w:vAlign w:val="center"/>
          </w:tcPr>
          <w:p w14:paraId="6DB9F1EE" w14:textId="3F78803F" w:rsidR="000A10BA" w:rsidRPr="000B75FC" w:rsidRDefault="000A10BA" w:rsidP="000A10BA">
            <w:pPr>
              <w:spacing w:after="0" w:line="240" w:lineRule="auto"/>
              <w:rPr>
                <w:ins w:id="1897" w:author="Millar, Peter" w:date="2022-10-28T15:06:00Z"/>
                <w:rFonts w:ascii="Times New Roman" w:hAnsi="Times New Roman"/>
                <w:sz w:val="20"/>
                <w:szCs w:val="20"/>
              </w:rPr>
            </w:pPr>
            <w:ins w:id="1898" w:author="Millar, Peter" w:date="2022-10-28T15:34: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c>
          <w:tcPr>
            <w:tcW w:w="1380" w:type="dxa"/>
            <w:vAlign w:val="center"/>
          </w:tcPr>
          <w:p w14:paraId="118317E6" w14:textId="7F5A736C" w:rsidR="000A10BA" w:rsidRPr="000B75FC" w:rsidRDefault="000A10BA" w:rsidP="000A10BA">
            <w:pPr>
              <w:spacing w:after="0" w:line="240" w:lineRule="auto"/>
              <w:rPr>
                <w:ins w:id="1899" w:author="Millar, Peter" w:date="2022-10-28T15:06:00Z"/>
                <w:rFonts w:ascii="Times New Roman" w:hAnsi="Times New Roman"/>
                <w:sz w:val="20"/>
                <w:szCs w:val="20"/>
              </w:rPr>
            </w:pPr>
            <w:ins w:id="1900" w:author="Millar, Peter" w:date="2022-10-28T15:34:00Z">
              <w:r>
                <w:rPr>
                  <w:rFonts w:ascii="Times New Roman" w:eastAsia="Times New Roman" w:hAnsi="Times New Roman"/>
                  <w:color w:val="000000"/>
                  <w:sz w:val="20"/>
                  <w:szCs w:val="20"/>
                </w:rPr>
                <w:t>8</w:t>
              </w:r>
              <w:r w:rsidRPr="00015FBE">
                <w:rPr>
                  <w:rFonts w:ascii="Times New Roman" w:eastAsia="Times New Roman" w:hAnsi="Times New Roman"/>
                  <w:color w:val="000000"/>
                  <w:sz w:val="20"/>
                  <w:szCs w:val="20"/>
                </w:rPr>
                <w:t>0</w:t>
              </w:r>
              <w:r w:rsidRPr="00015FBE">
                <w:rPr>
                  <w:rStyle w:val="st"/>
                  <w:rFonts w:ascii="Times New Roman" w:hAnsi="Times New Roman"/>
                  <w:sz w:val="20"/>
                  <w:szCs w:val="20"/>
                </w:rPr>
                <w:t>°</w:t>
              </w:r>
            </w:ins>
          </w:p>
        </w:tc>
        <w:tc>
          <w:tcPr>
            <w:tcW w:w="1382" w:type="dxa"/>
            <w:tcBorders>
              <w:right w:val="single" w:sz="4" w:space="0" w:color="auto"/>
            </w:tcBorders>
            <w:vAlign w:val="center"/>
          </w:tcPr>
          <w:p w14:paraId="6D387D56" w14:textId="4C0AFB4F" w:rsidR="000A10BA" w:rsidRPr="000B75FC" w:rsidRDefault="000A10BA" w:rsidP="000A10BA">
            <w:pPr>
              <w:spacing w:after="0" w:line="240" w:lineRule="auto"/>
              <w:rPr>
                <w:ins w:id="1901" w:author="Millar, Peter" w:date="2022-10-28T15:06:00Z"/>
                <w:rFonts w:ascii="Times New Roman" w:hAnsi="Times New Roman"/>
                <w:sz w:val="20"/>
                <w:szCs w:val="20"/>
              </w:rPr>
            </w:pPr>
            <w:ins w:id="1902" w:author="Millar, Peter" w:date="2022-10-28T15:34: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c>
          <w:tcPr>
            <w:tcW w:w="1182" w:type="dxa"/>
            <w:tcBorders>
              <w:left w:val="single" w:sz="4" w:space="0" w:color="auto"/>
            </w:tcBorders>
            <w:vAlign w:val="center"/>
          </w:tcPr>
          <w:p w14:paraId="2B2D4195" w14:textId="37AF67B4" w:rsidR="000A10BA" w:rsidRPr="000B75FC" w:rsidRDefault="000A10BA" w:rsidP="000A10BA">
            <w:pPr>
              <w:spacing w:after="0" w:line="240" w:lineRule="auto"/>
              <w:rPr>
                <w:ins w:id="1903" w:author="Millar, Peter" w:date="2022-10-28T15:06:00Z"/>
                <w:rFonts w:ascii="Times New Roman" w:hAnsi="Times New Roman"/>
                <w:sz w:val="20"/>
                <w:szCs w:val="20"/>
              </w:rPr>
            </w:pPr>
            <w:ins w:id="1904" w:author="Millar, Peter" w:date="2022-10-28T15:35: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c>
          <w:tcPr>
            <w:tcW w:w="1281" w:type="dxa"/>
            <w:vAlign w:val="center"/>
          </w:tcPr>
          <w:p w14:paraId="0239B5FE" w14:textId="424C269B" w:rsidR="000A10BA" w:rsidRPr="000B75FC" w:rsidRDefault="000A10BA" w:rsidP="000A10BA">
            <w:pPr>
              <w:spacing w:after="0" w:line="240" w:lineRule="auto"/>
              <w:rPr>
                <w:ins w:id="1905" w:author="Millar, Peter" w:date="2022-10-28T15:06:00Z"/>
                <w:rFonts w:ascii="Times New Roman" w:hAnsi="Times New Roman"/>
                <w:sz w:val="20"/>
                <w:szCs w:val="20"/>
              </w:rPr>
            </w:pPr>
            <w:ins w:id="1906" w:author="Millar, Peter" w:date="2022-10-28T15:35: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c>
          <w:tcPr>
            <w:tcW w:w="1483" w:type="dxa"/>
            <w:vAlign w:val="center"/>
          </w:tcPr>
          <w:p w14:paraId="7B0781F9" w14:textId="0384258F" w:rsidR="000A10BA" w:rsidRPr="000B75FC" w:rsidRDefault="000A10BA" w:rsidP="000A10BA">
            <w:pPr>
              <w:spacing w:after="0" w:line="240" w:lineRule="auto"/>
              <w:rPr>
                <w:ins w:id="1907" w:author="Millar, Peter" w:date="2022-10-28T15:06:00Z"/>
                <w:rFonts w:ascii="Times New Roman" w:hAnsi="Times New Roman"/>
                <w:sz w:val="20"/>
                <w:szCs w:val="20"/>
              </w:rPr>
            </w:pPr>
            <w:ins w:id="1908" w:author="Millar, Peter" w:date="2022-10-28T15:35:00Z">
              <w:r w:rsidRPr="00015FBE">
                <w:rPr>
                  <w:rFonts w:ascii="Times New Roman" w:eastAsia="Times New Roman" w:hAnsi="Times New Roman"/>
                  <w:color w:val="000000"/>
                  <w:sz w:val="20"/>
                  <w:szCs w:val="20"/>
                </w:rPr>
                <w:t>90</w:t>
              </w:r>
              <w:r w:rsidRPr="00015FBE">
                <w:rPr>
                  <w:rStyle w:val="st"/>
                  <w:rFonts w:ascii="Times New Roman" w:hAnsi="Times New Roman"/>
                  <w:sz w:val="20"/>
                  <w:szCs w:val="20"/>
                </w:rPr>
                <w:t>°</w:t>
              </w:r>
            </w:ins>
          </w:p>
        </w:tc>
      </w:tr>
      <w:tr w:rsidR="000A10BA" w:rsidRPr="000B75FC" w14:paraId="05692031" w14:textId="77777777" w:rsidTr="009A3633">
        <w:trPr>
          <w:trHeight w:val="116"/>
          <w:ins w:id="1909" w:author="Millar, Peter" w:date="2022-10-28T15:06:00Z"/>
        </w:trPr>
        <w:tc>
          <w:tcPr>
            <w:tcW w:w="2152" w:type="dxa"/>
            <w:tcBorders>
              <w:right w:val="single" w:sz="4" w:space="0" w:color="auto"/>
            </w:tcBorders>
            <w:shd w:val="clear" w:color="auto" w:fill="auto"/>
            <w:vAlign w:val="center"/>
          </w:tcPr>
          <w:p w14:paraId="56D050AC" w14:textId="786FA1BD" w:rsidR="000A10BA" w:rsidRPr="000B75FC" w:rsidRDefault="000A10BA" w:rsidP="000A10BA">
            <w:pPr>
              <w:spacing w:after="0" w:line="240" w:lineRule="auto"/>
              <w:rPr>
                <w:ins w:id="1910" w:author="Millar, Peter" w:date="2022-10-28T15:06:00Z"/>
                <w:rFonts w:ascii="Times New Roman" w:hAnsi="Times New Roman"/>
                <w:i/>
                <w:iCs/>
                <w:sz w:val="20"/>
                <w:szCs w:val="20"/>
              </w:rPr>
            </w:pPr>
            <w:ins w:id="1911" w:author="Millar, Peter" w:date="2022-10-28T15:22:00Z">
              <w:r w:rsidRPr="000B75FC">
                <w:rPr>
                  <w:rFonts w:ascii="Times New Roman" w:eastAsia="Times New Roman" w:hAnsi="Times New Roman"/>
                  <w:i/>
                  <w:iCs/>
                  <w:color w:val="000000"/>
                  <w:sz w:val="20"/>
                  <w:szCs w:val="20"/>
                </w:rPr>
                <w:t># runs / # frames per run</w:t>
              </w:r>
            </w:ins>
          </w:p>
        </w:tc>
        <w:tc>
          <w:tcPr>
            <w:tcW w:w="1174" w:type="dxa"/>
            <w:tcBorders>
              <w:left w:val="single" w:sz="4" w:space="0" w:color="auto"/>
            </w:tcBorders>
            <w:shd w:val="clear" w:color="auto" w:fill="auto"/>
            <w:noWrap/>
            <w:vAlign w:val="center"/>
          </w:tcPr>
          <w:p w14:paraId="10B3B426" w14:textId="027A386D" w:rsidR="000A10BA" w:rsidRPr="000B75FC" w:rsidRDefault="000A10BA" w:rsidP="000A10BA">
            <w:pPr>
              <w:spacing w:after="0" w:line="240" w:lineRule="auto"/>
              <w:rPr>
                <w:ins w:id="1912" w:author="Millar, Peter" w:date="2022-10-28T15:06:00Z"/>
                <w:rFonts w:ascii="Times New Roman" w:eastAsia="Times New Roman" w:hAnsi="Times New Roman"/>
                <w:color w:val="000000"/>
                <w:sz w:val="20"/>
                <w:szCs w:val="20"/>
              </w:rPr>
            </w:pPr>
            <w:ins w:id="1913" w:author="Millar, Peter" w:date="2022-10-28T15:22:00Z">
              <w:r w:rsidRPr="000B75FC">
                <w:rPr>
                  <w:rFonts w:ascii="Times New Roman" w:eastAsia="Times New Roman" w:hAnsi="Times New Roman"/>
                  <w:color w:val="000000"/>
                  <w:sz w:val="20"/>
                  <w:szCs w:val="20"/>
                </w:rPr>
                <w:t>2 / 164</w:t>
              </w:r>
            </w:ins>
          </w:p>
        </w:tc>
        <w:tc>
          <w:tcPr>
            <w:tcW w:w="1388" w:type="dxa"/>
            <w:shd w:val="clear" w:color="auto" w:fill="auto"/>
            <w:noWrap/>
            <w:vAlign w:val="center"/>
          </w:tcPr>
          <w:p w14:paraId="5912CB3A" w14:textId="25D36A4B" w:rsidR="000A10BA" w:rsidRPr="000B75FC" w:rsidRDefault="000A10BA" w:rsidP="000A10BA">
            <w:pPr>
              <w:spacing w:after="0" w:line="240" w:lineRule="auto"/>
              <w:rPr>
                <w:ins w:id="1914" w:author="Millar, Peter" w:date="2022-10-28T15:06:00Z"/>
                <w:rFonts w:ascii="Times New Roman" w:eastAsia="Times New Roman" w:hAnsi="Times New Roman"/>
                <w:color w:val="000000"/>
                <w:sz w:val="20"/>
                <w:szCs w:val="20"/>
              </w:rPr>
            </w:pPr>
            <w:ins w:id="1915" w:author="Millar, Peter" w:date="2022-10-28T15:22:00Z">
              <w:r w:rsidRPr="000B75FC">
                <w:rPr>
                  <w:rFonts w:ascii="Times New Roman" w:eastAsia="Times New Roman" w:hAnsi="Times New Roman"/>
                  <w:color w:val="000000"/>
                  <w:sz w:val="20"/>
                  <w:szCs w:val="20"/>
                </w:rPr>
                <w:t>1 / 120</w:t>
              </w:r>
            </w:ins>
          </w:p>
        </w:tc>
        <w:tc>
          <w:tcPr>
            <w:tcW w:w="1070" w:type="dxa"/>
            <w:tcBorders>
              <w:right w:val="single" w:sz="4" w:space="0" w:color="auto"/>
            </w:tcBorders>
            <w:shd w:val="clear" w:color="auto" w:fill="auto"/>
            <w:noWrap/>
            <w:vAlign w:val="center"/>
          </w:tcPr>
          <w:p w14:paraId="410B5D77" w14:textId="3AA177AC" w:rsidR="000A10BA" w:rsidRPr="000B75FC" w:rsidRDefault="000A10BA" w:rsidP="000A10BA">
            <w:pPr>
              <w:spacing w:after="0" w:line="240" w:lineRule="auto"/>
              <w:rPr>
                <w:ins w:id="1916" w:author="Millar, Peter" w:date="2022-10-28T15:06:00Z"/>
                <w:rFonts w:ascii="Times New Roman" w:eastAsia="Times New Roman" w:hAnsi="Times New Roman"/>
                <w:color w:val="000000"/>
                <w:sz w:val="20"/>
                <w:szCs w:val="20"/>
              </w:rPr>
            </w:pPr>
            <w:ins w:id="1917" w:author="Millar, Peter" w:date="2022-10-28T15:22:00Z">
              <w:r w:rsidRPr="000B75FC">
                <w:rPr>
                  <w:rFonts w:ascii="Times New Roman" w:eastAsia="Times New Roman" w:hAnsi="Times New Roman"/>
                  <w:color w:val="000000"/>
                  <w:sz w:val="20"/>
                  <w:szCs w:val="20"/>
                </w:rPr>
                <w:t>2 / 164</w:t>
              </w:r>
            </w:ins>
          </w:p>
        </w:tc>
        <w:tc>
          <w:tcPr>
            <w:tcW w:w="1331" w:type="dxa"/>
            <w:vAlign w:val="center"/>
          </w:tcPr>
          <w:p w14:paraId="6C0D7F8F" w14:textId="5F78C358" w:rsidR="000A10BA" w:rsidRPr="000B75FC" w:rsidRDefault="000A10BA" w:rsidP="000A10BA">
            <w:pPr>
              <w:spacing w:after="0" w:line="240" w:lineRule="auto"/>
              <w:rPr>
                <w:ins w:id="1918" w:author="Millar, Peter" w:date="2022-10-28T15:06:00Z"/>
                <w:rFonts w:ascii="Times New Roman" w:eastAsia="Times New Roman" w:hAnsi="Times New Roman"/>
                <w:color w:val="000000"/>
                <w:sz w:val="20"/>
                <w:szCs w:val="20"/>
              </w:rPr>
            </w:pPr>
            <w:ins w:id="1919" w:author="Millar, Peter" w:date="2022-10-28T15:22:00Z">
              <w:r w:rsidRPr="000B75FC">
                <w:rPr>
                  <w:rFonts w:ascii="Times New Roman" w:eastAsia="Times New Roman" w:hAnsi="Times New Roman"/>
                  <w:color w:val="000000"/>
                  <w:sz w:val="20"/>
                  <w:szCs w:val="20"/>
                </w:rPr>
                <w:t>2 / 164</w:t>
              </w:r>
            </w:ins>
          </w:p>
        </w:tc>
        <w:tc>
          <w:tcPr>
            <w:tcW w:w="1380" w:type="dxa"/>
            <w:vAlign w:val="center"/>
          </w:tcPr>
          <w:p w14:paraId="5CE38F47" w14:textId="45108C62" w:rsidR="000A10BA" w:rsidRPr="000B75FC" w:rsidRDefault="000A10BA" w:rsidP="000A10BA">
            <w:pPr>
              <w:spacing w:after="0" w:line="240" w:lineRule="auto"/>
              <w:rPr>
                <w:ins w:id="1920" w:author="Millar, Peter" w:date="2022-10-28T15:06:00Z"/>
                <w:rFonts w:ascii="Times New Roman" w:eastAsia="Times New Roman" w:hAnsi="Times New Roman"/>
                <w:color w:val="000000"/>
                <w:sz w:val="20"/>
                <w:szCs w:val="20"/>
              </w:rPr>
            </w:pPr>
            <w:ins w:id="1921" w:author="Millar, Peter" w:date="2022-10-28T15:22:00Z">
              <w:r w:rsidRPr="000B75FC">
                <w:rPr>
                  <w:rFonts w:ascii="Times New Roman" w:eastAsia="Times New Roman" w:hAnsi="Times New Roman"/>
                  <w:color w:val="000000"/>
                  <w:sz w:val="20"/>
                  <w:szCs w:val="20"/>
                </w:rPr>
                <w:t>1 / 120</w:t>
              </w:r>
            </w:ins>
          </w:p>
        </w:tc>
        <w:tc>
          <w:tcPr>
            <w:tcW w:w="1382" w:type="dxa"/>
            <w:tcBorders>
              <w:right w:val="single" w:sz="4" w:space="0" w:color="auto"/>
            </w:tcBorders>
            <w:vAlign w:val="center"/>
          </w:tcPr>
          <w:p w14:paraId="20FC7A3A" w14:textId="26E652C9" w:rsidR="000A10BA" w:rsidRPr="000B75FC" w:rsidRDefault="000A10BA" w:rsidP="000A10BA">
            <w:pPr>
              <w:spacing w:after="0" w:line="240" w:lineRule="auto"/>
              <w:rPr>
                <w:ins w:id="1922" w:author="Millar, Peter" w:date="2022-10-28T15:06:00Z"/>
                <w:rFonts w:ascii="Times New Roman" w:eastAsia="Times New Roman" w:hAnsi="Times New Roman"/>
                <w:color w:val="000000"/>
                <w:sz w:val="20"/>
                <w:szCs w:val="20"/>
              </w:rPr>
            </w:pPr>
            <w:ins w:id="1923" w:author="Millar, Peter" w:date="2022-10-28T15:22:00Z">
              <w:r w:rsidRPr="000B75FC">
                <w:rPr>
                  <w:rFonts w:ascii="Times New Roman" w:eastAsia="Times New Roman" w:hAnsi="Times New Roman"/>
                  <w:color w:val="000000"/>
                  <w:sz w:val="20"/>
                  <w:szCs w:val="20"/>
                </w:rPr>
                <w:t>2 / 164</w:t>
              </w:r>
            </w:ins>
          </w:p>
        </w:tc>
        <w:tc>
          <w:tcPr>
            <w:tcW w:w="1182" w:type="dxa"/>
            <w:tcBorders>
              <w:left w:val="single" w:sz="4" w:space="0" w:color="auto"/>
            </w:tcBorders>
            <w:vAlign w:val="center"/>
          </w:tcPr>
          <w:p w14:paraId="10E9B7F9" w14:textId="6D02B1EC" w:rsidR="000A10BA" w:rsidRPr="000B75FC" w:rsidRDefault="000A10BA" w:rsidP="000A10BA">
            <w:pPr>
              <w:spacing w:after="0" w:line="240" w:lineRule="auto"/>
              <w:rPr>
                <w:ins w:id="1924" w:author="Millar, Peter" w:date="2022-10-28T15:06:00Z"/>
                <w:rFonts w:ascii="Times New Roman" w:eastAsia="Times New Roman" w:hAnsi="Times New Roman"/>
                <w:color w:val="000000"/>
                <w:sz w:val="20"/>
                <w:szCs w:val="20"/>
              </w:rPr>
            </w:pPr>
            <w:ins w:id="1925" w:author="Millar, Peter" w:date="2022-10-28T15:22:00Z">
              <w:r w:rsidRPr="000B75FC">
                <w:rPr>
                  <w:rFonts w:ascii="Times New Roman" w:eastAsia="Times New Roman" w:hAnsi="Times New Roman"/>
                  <w:color w:val="000000"/>
                  <w:sz w:val="20"/>
                  <w:szCs w:val="20"/>
                </w:rPr>
                <w:t>2 / 164</w:t>
              </w:r>
            </w:ins>
          </w:p>
        </w:tc>
        <w:tc>
          <w:tcPr>
            <w:tcW w:w="1281" w:type="dxa"/>
            <w:vAlign w:val="center"/>
          </w:tcPr>
          <w:p w14:paraId="71438812" w14:textId="1B70A0D3" w:rsidR="000A10BA" w:rsidRPr="000B75FC" w:rsidRDefault="000A10BA" w:rsidP="000A10BA">
            <w:pPr>
              <w:spacing w:after="0" w:line="240" w:lineRule="auto"/>
              <w:rPr>
                <w:ins w:id="1926" w:author="Millar, Peter" w:date="2022-10-28T15:06:00Z"/>
                <w:rFonts w:ascii="Times New Roman" w:eastAsia="Times New Roman" w:hAnsi="Times New Roman"/>
                <w:color w:val="000000"/>
                <w:sz w:val="20"/>
                <w:szCs w:val="20"/>
              </w:rPr>
            </w:pPr>
            <w:ins w:id="1927" w:author="Millar, Peter" w:date="2022-10-28T15:22:00Z">
              <w:r w:rsidRPr="000B75FC">
                <w:rPr>
                  <w:rFonts w:ascii="Times New Roman" w:eastAsia="Times New Roman" w:hAnsi="Times New Roman"/>
                  <w:color w:val="000000"/>
                  <w:sz w:val="20"/>
                  <w:szCs w:val="20"/>
                </w:rPr>
                <w:t>2 / 164</w:t>
              </w:r>
            </w:ins>
          </w:p>
        </w:tc>
        <w:tc>
          <w:tcPr>
            <w:tcW w:w="1483" w:type="dxa"/>
            <w:vAlign w:val="center"/>
          </w:tcPr>
          <w:p w14:paraId="46C818B8" w14:textId="4AD67C51" w:rsidR="000A10BA" w:rsidRPr="000B75FC" w:rsidRDefault="000A10BA" w:rsidP="000A10BA">
            <w:pPr>
              <w:spacing w:after="0" w:line="240" w:lineRule="auto"/>
              <w:rPr>
                <w:ins w:id="1928" w:author="Millar, Peter" w:date="2022-10-28T15:06:00Z"/>
                <w:rFonts w:ascii="Times New Roman" w:eastAsia="Times New Roman" w:hAnsi="Times New Roman"/>
                <w:color w:val="000000"/>
                <w:sz w:val="20"/>
                <w:szCs w:val="20"/>
              </w:rPr>
            </w:pPr>
            <w:ins w:id="1929" w:author="Millar, Peter" w:date="2022-10-28T15:22:00Z">
              <w:r w:rsidRPr="000B75FC">
                <w:rPr>
                  <w:rFonts w:ascii="Times New Roman" w:eastAsia="Times New Roman" w:hAnsi="Times New Roman"/>
                  <w:color w:val="000000"/>
                  <w:sz w:val="20"/>
                  <w:szCs w:val="20"/>
                </w:rPr>
                <w:t>2 / 164</w:t>
              </w:r>
            </w:ins>
          </w:p>
        </w:tc>
      </w:tr>
    </w:tbl>
    <w:p w14:paraId="6C38FEDB" w14:textId="77777777" w:rsidR="000A10BA" w:rsidRDefault="000A10BA" w:rsidP="00963D85">
      <w:pPr>
        <w:spacing w:line="360" w:lineRule="auto"/>
        <w:rPr>
          <w:ins w:id="1930" w:author="Millar, Peter" w:date="2022-10-28T15:35:00Z"/>
          <w:rFonts w:ascii="Times New Roman" w:hAnsi="Times New Roman"/>
          <w:b/>
          <w:sz w:val="24"/>
          <w:szCs w:val="24"/>
        </w:rPr>
      </w:pPr>
    </w:p>
    <w:p w14:paraId="05FA4CBD" w14:textId="159E093B" w:rsidR="00425BD4" w:rsidRPr="009A3633" w:rsidDel="00771764" w:rsidRDefault="00162403">
      <w:pPr>
        <w:spacing w:line="240" w:lineRule="auto"/>
        <w:rPr>
          <w:del w:id="1931" w:author="Millar, Peter" w:date="2022-11-23T12:19:00Z"/>
        </w:rPr>
        <w:pPrChange w:id="1932" w:author="Millar, Peter" w:date="2022-11-18T15:47:00Z">
          <w:pPr>
            <w:spacing w:line="360" w:lineRule="auto"/>
          </w:pPr>
        </w:pPrChange>
      </w:pPr>
      <w:ins w:id="1933" w:author="Millar, Peter" w:date="2022-11-23T12:21:00Z">
        <w:r>
          <w:rPr>
            <w:rFonts w:ascii="Times New Roman" w:hAnsi="Times New Roman"/>
            <w:b/>
            <w:sz w:val="24"/>
            <w:szCs w:val="24"/>
          </w:rPr>
          <w:t>Supplementary File 1</w:t>
        </w:r>
      </w:ins>
      <w:ins w:id="1934" w:author="Millar, Peter" w:date="2022-10-28T15:03:00Z">
        <w:r w:rsidR="00425BD4">
          <w:rPr>
            <w:rFonts w:ascii="Times New Roman" w:hAnsi="Times New Roman"/>
            <w:b/>
            <w:sz w:val="24"/>
            <w:szCs w:val="24"/>
          </w:rPr>
          <w:t xml:space="preserve">. </w:t>
        </w:r>
        <w:r w:rsidR="00425BD4">
          <w:rPr>
            <w:rFonts w:ascii="Times New Roman" w:hAnsi="Times New Roman"/>
            <w:sz w:val="24"/>
            <w:szCs w:val="24"/>
          </w:rPr>
          <w:t>Summar</w:t>
        </w:r>
        <w:r w:rsidR="000A10BA">
          <w:rPr>
            <w:rFonts w:ascii="Times New Roman" w:hAnsi="Times New Roman"/>
            <w:sz w:val="24"/>
            <w:szCs w:val="24"/>
          </w:rPr>
          <w:t>y of acquisition parameters for structural T1 and resting-state functional MRI. TR = repetition time, TE = echo time.</w:t>
        </w:r>
      </w:ins>
    </w:p>
    <w:p w14:paraId="69A10134" w14:textId="223A79F0" w:rsidR="00963D85" w:rsidDel="00425BD4" w:rsidRDefault="00963D85" w:rsidP="00771764">
      <w:pPr>
        <w:spacing w:after="0" w:line="240" w:lineRule="auto"/>
        <w:rPr>
          <w:del w:id="1935" w:author="Millar, Peter" w:date="2022-10-28T15:05:00Z"/>
        </w:rPr>
        <w:pPrChange w:id="1936" w:author="Millar, Peter" w:date="2022-11-23T12:19:00Z">
          <w:pPr>
            <w:spacing w:after="0" w:line="240" w:lineRule="auto"/>
          </w:pPr>
        </w:pPrChange>
      </w:pPr>
      <w:del w:id="1937" w:author="Millar, Peter" w:date="2022-11-23T12:19:00Z">
        <w:r w:rsidDel="00771764">
          <w:br w:type="page"/>
        </w:r>
      </w:del>
    </w:p>
    <w:p w14:paraId="10D16A82" w14:textId="1455FBA2" w:rsidR="006C63ED" w:rsidDel="008B4C4C" w:rsidRDefault="008902E1" w:rsidP="008B4C4C">
      <w:pPr>
        <w:rPr>
          <w:del w:id="1938" w:author="Millar, Peter" w:date="2022-11-23T12:19:00Z"/>
        </w:rPr>
        <w:pPrChange w:id="1939" w:author="Millar, Peter" w:date="2022-11-23T12:19:00Z">
          <w:pPr>
            <w:pStyle w:val="Brain-Subheading1"/>
          </w:pPr>
        </w:pPrChange>
      </w:pPr>
      <w:del w:id="1940" w:author="Millar, Peter" w:date="2022-11-23T12:19:00Z">
        <w:r w:rsidDel="008B4C4C">
          <w:delText>GPR Training</w:delText>
        </w:r>
      </w:del>
    </w:p>
    <w:p w14:paraId="1F53A81C" w14:textId="2BD09EEF" w:rsidR="007A4BEA" w:rsidRPr="00FA332E" w:rsidDel="008B4C4C" w:rsidRDefault="0008488D" w:rsidP="008B4C4C">
      <w:pPr>
        <w:rPr>
          <w:del w:id="1941" w:author="Millar, Peter" w:date="2022-11-23T12:19:00Z"/>
          <w:rFonts w:ascii="Times New Roman" w:hAnsi="Times New Roman"/>
          <w:sz w:val="24"/>
          <w:szCs w:val="24"/>
        </w:rPr>
        <w:pPrChange w:id="1942" w:author="Millar, Peter" w:date="2022-11-23T12:19:00Z">
          <w:pPr>
            <w:spacing w:line="360" w:lineRule="auto"/>
          </w:pPr>
        </w:pPrChange>
      </w:pPr>
      <w:del w:id="1943" w:author="Millar, Peter" w:date="2022-11-23T12:19:00Z">
        <w:r w:rsidRPr="001E22EF" w:rsidDel="008B4C4C">
          <w:rPr>
            <w:noProof/>
          </w:rPr>
          <w:drawing>
            <wp:inline distT="0" distB="0" distL="0" distR="0" wp14:anchorId="45865D47" wp14:editId="4EB5535F">
              <wp:extent cx="5943600" cy="2286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del>
      <w:del w:id="1944" w:author="Millar, Peter" w:date="2022-11-23T12:05:00Z">
        <w:r w:rsidR="00963D85" w:rsidDel="008714F4">
          <w:rPr>
            <w:rFonts w:ascii="Times New Roman" w:hAnsi="Times New Roman"/>
            <w:b/>
            <w:sz w:val="24"/>
            <w:szCs w:val="24"/>
          </w:rPr>
          <w:delText>Figure S2</w:delText>
        </w:r>
      </w:del>
      <w:del w:id="1945" w:author="Millar, Peter" w:date="2022-11-23T12:19:00Z">
        <w:r w:rsidR="00FA332E" w:rsidDel="008B4C4C">
          <w:rPr>
            <w:rFonts w:ascii="Times New Roman" w:hAnsi="Times New Roman"/>
            <w:b/>
            <w:sz w:val="24"/>
            <w:szCs w:val="24"/>
          </w:rPr>
          <w:delText>.</w:delText>
        </w:r>
        <w:r w:rsidR="00FA332E" w:rsidDel="008B4C4C">
          <w:rPr>
            <w:rFonts w:ascii="Times New Roman" w:hAnsi="Times New Roman"/>
            <w:sz w:val="24"/>
            <w:szCs w:val="24"/>
          </w:rPr>
          <w:delText xml:space="preserve"> Tuning curves of </w:delText>
        </w:r>
        <w:r w:rsidR="00FA332E" w:rsidRPr="00933B06" w:rsidDel="008B4C4C">
          <w:rPr>
            <w:rFonts w:ascii="Times New Roman" w:hAnsi="Times New Roman"/>
            <w:i/>
            <w:sz w:val="24"/>
            <w:szCs w:val="24"/>
          </w:rPr>
          <w:delText>σ</w:delText>
        </w:r>
        <w:r w:rsidR="00FA332E" w:rsidDel="008B4C4C">
          <w:rPr>
            <w:rFonts w:ascii="Times New Roman" w:hAnsi="Times New Roman"/>
            <w:sz w:val="24"/>
            <w:szCs w:val="24"/>
          </w:rPr>
          <w:delText xml:space="preserve"> hyperparameter in training for </w:delText>
        </w:r>
      </w:del>
      <w:del w:id="1946" w:author="Millar, Peter" w:date="2022-10-31T13:15:00Z">
        <w:r w:rsidR="00FA332E" w:rsidDel="00785034">
          <w:rPr>
            <w:rFonts w:ascii="Times New Roman" w:hAnsi="Times New Roman"/>
            <w:sz w:val="24"/>
            <w:szCs w:val="24"/>
          </w:rPr>
          <w:delText>volumetric</w:delText>
        </w:r>
      </w:del>
      <w:del w:id="1947" w:author="Millar, Peter" w:date="2022-11-23T12:19:00Z">
        <w:r w:rsidR="00FA332E" w:rsidDel="008B4C4C">
          <w:rPr>
            <w:rFonts w:ascii="Times New Roman" w:hAnsi="Times New Roman"/>
            <w:sz w:val="24"/>
            <w:szCs w:val="24"/>
          </w:rPr>
          <w:delText xml:space="preserve"> (A) and functional connectivity (B) GPR models.</w:delText>
        </w:r>
      </w:del>
    </w:p>
    <w:p w14:paraId="25BED402" w14:textId="0F98C8F3" w:rsidR="006A0CCD" w:rsidDel="008B4C4C" w:rsidRDefault="006A0CCD" w:rsidP="008B4C4C">
      <w:pPr>
        <w:rPr>
          <w:del w:id="1948" w:author="Millar, Peter" w:date="2022-11-23T12:19:00Z"/>
        </w:rPr>
        <w:pPrChange w:id="1949" w:author="Millar, Peter" w:date="2022-11-23T12:19:00Z">
          <w:pPr>
            <w:pStyle w:val="Brain-Subheading1"/>
          </w:pPr>
        </w:pPrChange>
      </w:pPr>
      <w:del w:id="1950" w:author="Millar, Peter" w:date="2022-11-23T12:19:00Z">
        <w:r w:rsidDel="008B4C4C">
          <w:delText>C</w:delText>
        </w:r>
        <w:r w:rsidR="00906020" w:rsidDel="008B4C4C">
          <w:delText>orrelation b</w:delText>
        </w:r>
        <w:r w:rsidDel="008B4C4C">
          <w:delText xml:space="preserve">etween FC and </w:delText>
        </w:r>
      </w:del>
      <w:del w:id="1951" w:author="Millar, Peter" w:date="2022-10-31T13:15:00Z">
        <w:r w:rsidDel="00785034">
          <w:delText>Vol-</w:delText>
        </w:r>
      </w:del>
      <w:del w:id="1952" w:author="Millar, Peter" w:date="2022-11-23T12:19:00Z">
        <w:r w:rsidDel="008B4C4C">
          <w:delText>Predicted Age</w:delText>
        </w:r>
      </w:del>
    </w:p>
    <w:p w14:paraId="24D8192F" w14:textId="090BED5E" w:rsidR="00FA332E" w:rsidDel="008B4C4C" w:rsidRDefault="0008488D" w:rsidP="008B4C4C">
      <w:pPr>
        <w:rPr>
          <w:del w:id="1953" w:author="Millar, Peter" w:date="2022-11-23T12:19:00Z"/>
          <w:rFonts w:ascii="Times New Roman" w:hAnsi="Times New Roman"/>
          <w:b/>
          <w:sz w:val="24"/>
          <w:szCs w:val="24"/>
        </w:rPr>
        <w:pPrChange w:id="1954" w:author="Millar, Peter" w:date="2022-11-23T12:19:00Z">
          <w:pPr>
            <w:spacing w:line="360" w:lineRule="auto"/>
          </w:pPr>
        </w:pPrChange>
      </w:pPr>
      <w:del w:id="1955" w:author="Millar, Peter" w:date="2022-11-23T12:19:00Z">
        <w:r w:rsidDel="008B4C4C">
          <w:rPr>
            <w:b/>
            <w:bCs/>
            <w:iCs/>
            <w:noProof/>
            <w:sz w:val="24"/>
            <w:szCs w:val="24"/>
          </w:rPr>
          <w:drawing>
            <wp:inline distT="0" distB="0" distL="0" distR="0" wp14:anchorId="1D4C308A" wp14:editId="0EEEED7C">
              <wp:extent cx="5943600" cy="2903220"/>
              <wp:effectExtent l="0" t="0" r="0" b="0"/>
              <wp:docPr id="8" name="Picture 8" descr="FigureS2_FCvs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2_FCvsV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del>
    </w:p>
    <w:p w14:paraId="7E509282" w14:textId="4A00B1A6" w:rsidR="003E6089" w:rsidRPr="00117DC0" w:rsidRDefault="00963D85" w:rsidP="008B4C4C">
      <w:pPr>
        <w:rPr>
          <w:rFonts w:ascii="Times New Roman" w:hAnsi="Times New Roman"/>
          <w:sz w:val="24"/>
          <w:szCs w:val="24"/>
        </w:rPr>
        <w:pPrChange w:id="1956" w:author="Millar, Peter" w:date="2022-11-23T12:19:00Z">
          <w:pPr>
            <w:spacing w:line="360" w:lineRule="auto"/>
          </w:pPr>
        </w:pPrChange>
      </w:pPr>
      <w:del w:id="1957" w:author="Millar, Peter" w:date="2022-11-23T12:06:00Z">
        <w:r w:rsidDel="008714F4">
          <w:rPr>
            <w:rFonts w:ascii="Times New Roman" w:hAnsi="Times New Roman"/>
            <w:b/>
            <w:sz w:val="24"/>
            <w:szCs w:val="24"/>
          </w:rPr>
          <w:delText>Figure S3</w:delText>
        </w:r>
      </w:del>
      <w:del w:id="1958" w:author="Millar, Peter" w:date="2022-11-23T12:19:00Z">
        <w:r w:rsidR="00FA332E" w:rsidDel="008B4C4C">
          <w:rPr>
            <w:rFonts w:ascii="Times New Roman" w:hAnsi="Times New Roman"/>
            <w:b/>
            <w:sz w:val="24"/>
            <w:szCs w:val="24"/>
          </w:rPr>
          <w:delText>.</w:delText>
        </w:r>
        <w:r w:rsidR="00FA332E" w:rsidDel="008B4C4C">
          <w:rPr>
            <w:rFonts w:ascii="Times New Roman" w:hAnsi="Times New Roman"/>
            <w:sz w:val="24"/>
            <w:szCs w:val="24"/>
          </w:rPr>
          <w:delText xml:space="preserve"> Correlation between </w:delText>
        </w:r>
      </w:del>
      <w:del w:id="1959" w:author="Millar, Peter" w:date="2022-10-31T13:15:00Z">
        <w:r w:rsidR="00FA332E" w:rsidDel="00785034">
          <w:rPr>
            <w:rFonts w:ascii="Times New Roman" w:hAnsi="Times New Roman"/>
            <w:sz w:val="24"/>
            <w:szCs w:val="24"/>
          </w:rPr>
          <w:delText>Vol-</w:delText>
        </w:r>
      </w:del>
      <w:del w:id="1960" w:author="Millar, Peter" w:date="2022-11-23T12:19:00Z">
        <w:r w:rsidR="00FA332E" w:rsidDel="008B4C4C">
          <w:rPr>
            <w:rFonts w:ascii="Times New Roman" w:hAnsi="Times New Roman"/>
            <w:sz w:val="24"/>
            <w:szCs w:val="24"/>
          </w:rPr>
          <w:delText xml:space="preserve">BAG (x axis) and FC-BAG (y axis) estimates in the </w:delText>
        </w:r>
        <w:r w:rsidR="006C16A8" w:rsidDel="008B4C4C">
          <w:rPr>
            <w:rFonts w:ascii="Times New Roman" w:hAnsi="Times New Roman"/>
            <w:sz w:val="24"/>
            <w:szCs w:val="24"/>
          </w:rPr>
          <w:delText xml:space="preserve">training and validation sets (A) and </w:delText>
        </w:r>
        <w:r w:rsidR="00FA332E" w:rsidDel="008B4C4C">
          <w:rPr>
            <w:rFonts w:ascii="Times New Roman" w:hAnsi="Times New Roman"/>
            <w:sz w:val="24"/>
            <w:szCs w:val="24"/>
          </w:rPr>
          <w:delText>analysis sets</w:delText>
        </w:r>
        <w:r w:rsidR="006C16A8" w:rsidDel="008B4C4C">
          <w:rPr>
            <w:rFonts w:ascii="Times New Roman" w:hAnsi="Times New Roman"/>
            <w:sz w:val="24"/>
            <w:szCs w:val="24"/>
          </w:rPr>
          <w:delText xml:space="preserve"> (B)</w:delText>
        </w:r>
        <w:r w:rsidR="00FA332E" w:rsidDel="008B4C4C">
          <w:rPr>
            <w:rFonts w:ascii="Times New Roman" w:hAnsi="Times New Roman"/>
            <w:sz w:val="24"/>
            <w:szCs w:val="24"/>
          </w:rPr>
          <w:delText xml:space="preserve">. Both </w:delText>
        </w:r>
        <w:r w:rsidR="006C16A8" w:rsidDel="008B4C4C">
          <w:rPr>
            <w:rFonts w:ascii="Times New Roman" w:hAnsi="Times New Roman"/>
            <w:sz w:val="24"/>
            <w:szCs w:val="24"/>
          </w:rPr>
          <w:delText xml:space="preserve">BAG </w:delText>
        </w:r>
        <w:r w:rsidR="00FA332E" w:rsidDel="008B4C4C">
          <w:rPr>
            <w:rFonts w:ascii="Times New Roman" w:hAnsi="Times New Roman"/>
            <w:sz w:val="24"/>
            <w:szCs w:val="24"/>
          </w:rPr>
          <w:delText xml:space="preserve">estimates are residualized for age. </w:delText>
        </w:r>
        <w:r w:rsidR="006C16A8" w:rsidDel="008B4C4C">
          <w:rPr>
            <w:rFonts w:ascii="Times New Roman" w:hAnsi="Times New Roman"/>
            <w:sz w:val="24"/>
            <w:szCs w:val="24"/>
          </w:rPr>
          <w:delText>Dotted black lines</w:delText>
        </w:r>
        <w:r w:rsidR="00FA332E" w:rsidDel="008B4C4C">
          <w:rPr>
            <w:rFonts w:ascii="Times New Roman" w:hAnsi="Times New Roman"/>
            <w:sz w:val="24"/>
            <w:szCs w:val="24"/>
          </w:rPr>
          <w:delText xml:space="preserve"> represent no difference between predicted and chronological age for each model.</w:delText>
        </w:r>
        <w:r w:rsidR="006C16A8" w:rsidDel="008B4C4C">
          <w:rPr>
            <w:rFonts w:ascii="Times New Roman" w:hAnsi="Times New Roman"/>
            <w:sz w:val="24"/>
            <w:szCs w:val="24"/>
          </w:rPr>
          <w:delText xml:space="preserve"> Colored lines and shaded areas represent group-specific regression lines and 95% confidence regions. Dashed black lines represent main effect regression lines across all groups</w:delText>
        </w:r>
        <w:r w:rsidR="006C16A8" w:rsidRPr="00171C93" w:rsidDel="008B4C4C">
          <w:rPr>
            <w:rFonts w:ascii="Times New Roman" w:hAnsi="Times New Roman"/>
            <w:sz w:val="24"/>
            <w:szCs w:val="24"/>
          </w:rPr>
          <w:delText>.</w:delText>
        </w:r>
      </w:del>
    </w:p>
    <w:sectPr w:rsidR="003E6089" w:rsidRPr="00117DC0" w:rsidSect="00771764">
      <w:headerReference w:type="default" r:id="rId21"/>
      <w:pgSz w:w="15840" w:h="12240" w:orient="landscape"/>
      <w:pgMar w:top="1440" w:right="1440" w:bottom="1440" w:left="1440" w:header="144" w:footer="144" w:gutter="0"/>
      <w:lnNumType w:countBy="1"/>
      <w:cols w:space="720"/>
      <w:docGrid w:linePitch="360"/>
      <w:sectPrChange w:id="1965" w:author="Millar, Peter" w:date="2022-11-23T12:20:00Z">
        <w:sectPr w:rsidR="003E6089" w:rsidRPr="00117DC0" w:rsidSect="00771764">
          <w:pgSz w:w="12240" w:h="15840" w:orient="portrait"/>
          <w:pgMar w:top="1440" w:right="1440" w:bottom="1440" w:left="1440" w:header="144" w:footer="14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9A0AA" w14:textId="77777777" w:rsidR="008A2DE0" w:rsidRDefault="008A2DE0" w:rsidP="00784A75">
      <w:pPr>
        <w:spacing w:after="0" w:line="240" w:lineRule="auto"/>
      </w:pPr>
      <w:r>
        <w:separator/>
      </w:r>
    </w:p>
  </w:endnote>
  <w:endnote w:type="continuationSeparator" w:id="0">
    <w:p w14:paraId="5404039C" w14:textId="77777777" w:rsidR="008A2DE0" w:rsidRDefault="008A2DE0" w:rsidP="00784A75">
      <w:pPr>
        <w:spacing w:after="0" w:line="240" w:lineRule="auto"/>
      </w:pPr>
      <w:r>
        <w:continuationSeparator/>
      </w:r>
    </w:p>
  </w:endnote>
  <w:endnote w:type="continuationNotice" w:id="1">
    <w:p w14:paraId="0467E790" w14:textId="77777777" w:rsidR="008A2DE0" w:rsidRDefault="008A2D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4A6F" w14:textId="77777777" w:rsidR="008A2DE0" w:rsidRDefault="008A2DE0" w:rsidP="00784A75">
      <w:pPr>
        <w:spacing w:after="0" w:line="240" w:lineRule="auto"/>
      </w:pPr>
      <w:r>
        <w:separator/>
      </w:r>
    </w:p>
  </w:footnote>
  <w:footnote w:type="continuationSeparator" w:id="0">
    <w:p w14:paraId="47F3919E" w14:textId="77777777" w:rsidR="008A2DE0" w:rsidRDefault="008A2DE0" w:rsidP="00784A75">
      <w:pPr>
        <w:spacing w:after="0" w:line="240" w:lineRule="auto"/>
      </w:pPr>
      <w:r>
        <w:continuationSeparator/>
      </w:r>
    </w:p>
  </w:footnote>
  <w:footnote w:type="continuationNotice" w:id="1">
    <w:p w14:paraId="6158C938" w14:textId="77777777" w:rsidR="008A2DE0" w:rsidRDefault="008A2D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9315C" w14:textId="77777777" w:rsidR="009C5FEF" w:rsidRDefault="009C5FEF">
    <w:pPr>
      <w:pStyle w:val="Header"/>
      <w:jc w:val="right"/>
    </w:pPr>
  </w:p>
  <w:p w14:paraId="6AF75A9B" w14:textId="77777777" w:rsidR="009C5FEF" w:rsidRDefault="009C5FEF">
    <w:pPr>
      <w:pStyle w:val="Header"/>
      <w:jc w:val="right"/>
    </w:pPr>
  </w:p>
  <w:p w14:paraId="2E5BD163" w14:textId="4E77763A" w:rsidR="009C5FEF" w:rsidRPr="001D78F7" w:rsidRDefault="009C5FEF">
    <w:pPr>
      <w:pStyle w:val="Head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Multimodal Brain Age </w:t>
    </w:r>
    <w:r w:rsidRPr="001D78F7">
      <w:rPr>
        <w:rFonts w:ascii="Times New Roman" w:hAnsi="Times New Roman"/>
        <w:sz w:val="24"/>
        <w:szCs w:val="24"/>
      </w:rPr>
      <w:fldChar w:fldCharType="begin"/>
    </w:r>
    <w:r w:rsidRPr="001D78F7">
      <w:rPr>
        <w:rFonts w:ascii="Times New Roman" w:hAnsi="Times New Roman"/>
        <w:sz w:val="24"/>
        <w:szCs w:val="24"/>
      </w:rPr>
      <w:instrText xml:space="preserve"> PAGE   \* MERGEFORMAT </w:instrText>
    </w:r>
    <w:r w:rsidRPr="001D78F7">
      <w:rPr>
        <w:rFonts w:ascii="Times New Roman" w:hAnsi="Times New Roman"/>
        <w:sz w:val="24"/>
        <w:szCs w:val="24"/>
      </w:rPr>
      <w:fldChar w:fldCharType="separate"/>
    </w:r>
    <w:r w:rsidR="008B4C4C">
      <w:rPr>
        <w:rFonts w:ascii="Times New Roman" w:hAnsi="Times New Roman"/>
        <w:noProof/>
        <w:sz w:val="24"/>
        <w:szCs w:val="24"/>
      </w:rPr>
      <w:t>6</w:t>
    </w:r>
    <w:r w:rsidRPr="001D78F7">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C1A2E" w14:textId="77777777" w:rsidR="009C5FEF" w:rsidDel="00162403" w:rsidRDefault="009C5FEF">
    <w:pPr>
      <w:pStyle w:val="Header"/>
      <w:jc w:val="right"/>
      <w:rPr>
        <w:del w:id="1961" w:author="Millar, Peter" w:date="2022-11-23T12:20:00Z"/>
      </w:rPr>
    </w:pPr>
  </w:p>
  <w:p w14:paraId="671532A5" w14:textId="77777777" w:rsidR="009C5FEF" w:rsidDel="00162403" w:rsidRDefault="009C5FEF">
    <w:pPr>
      <w:pStyle w:val="Header"/>
      <w:jc w:val="right"/>
      <w:rPr>
        <w:del w:id="1962" w:author="Millar, Peter" w:date="2022-11-23T12:20:00Z"/>
      </w:rPr>
    </w:pPr>
  </w:p>
  <w:p w14:paraId="3344DF46" w14:textId="7763E5DA" w:rsidR="009C5FEF" w:rsidRPr="00D62EC5" w:rsidDel="00771764" w:rsidRDefault="009C5FEF">
    <w:pPr>
      <w:pStyle w:val="Header"/>
      <w:jc w:val="right"/>
      <w:rPr>
        <w:del w:id="1963" w:author="Millar, Peter" w:date="2022-11-23T12:20:00Z"/>
        <w:rFonts w:ascii="Times New Roman" w:hAnsi="Times New Roman"/>
        <w:sz w:val="24"/>
        <w:szCs w:val="24"/>
      </w:rPr>
    </w:pPr>
    <w:del w:id="1964" w:author="Millar, Peter" w:date="2022-11-23T12:20:00Z">
      <w:r w:rsidDel="00771764">
        <w:rPr>
          <w:rFonts w:ascii="Times New Roman" w:hAnsi="Times New Roman"/>
          <w:sz w:val="24"/>
          <w:szCs w:val="24"/>
        </w:rPr>
        <w:delText xml:space="preserve">Multimodal Brain Age </w:delText>
      </w:r>
      <w:r w:rsidRPr="00D62EC5" w:rsidDel="00771764">
        <w:rPr>
          <w:rFonts w:ascii="Times New Roman" w:hAnsi="Times New Roman"/>
          <w:sz w:val="24"/>
          <w:szCs w:val="24"/>
        </w:rPr>
        <w:fldChar w:fldCharType="begin"/>
      </w:r>
      <w:r w:rsidRPr="00D62EC5" w:rsidDel="00771764">
        <w:rPr>
          <w:rFonts w:ascii="Times New Roman" w:hAnsi="Times New Roman"/>
          <w:sz w:val="24"/>
          <w:szCs w:val="24"/>
        </w:rPr>
        <w:delInstrText xml:space="preserve"> PAGE   \* MERGEFORMAT </w:delInstrText>
      </w:r>
      <w:r w:rsidRPr="00D62EC5" w:rsidDel="00771764">
        <w:rPr>
          <w:rFonts w:ascii="Times New Roman" w:hAnsi="Times New Roman"/>
          <w:sz w:val="24"/>
          <w:szCs w:val="24"/>
        </w:rPr>
        <w:fldChar w:fldCharType="separate"/>
      </w:r>
      <w:r w:rsidR="00771764" w:rsidDel="00771764">
        <w:rPr>
          <w:rFonts w:ascii="Times New Roman" w:hAnsi="Times New Roman"/>
          <w:noProof/>
          <w:sz w:val="24"/>
          <w:szCs w:val="24"/>
        </w:rPr>
        <w:delText>1</w:delText>
      </w:r>
      <w:r w:rsidRPr="00D62EC5" w:rsidDel="00771764">
        <w:rPr>
          <w:rFonts w:ascii="Times New Roman" w:hAnsi="Times New Roman"/>
          <w:noProof/>
          <w:sz w:val="24"/>
          <w:szCs w:val="24"/>
        </w:rPr>
        <w:fldChar w:fldCharType="end"/>
      </w:r>
    </w:del>
  </w:p>
  <w:p w14:paraId="74365984" w14:textId="77777777" w:rsidR="009C5FEF" w:rsidRPr="00596A86" w:rsidRDefault="009C5FEF">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592"/>
    <w:multiLevelType w:val="hybridMultilevel"/>
    <w:tmpl w:val="1BDAC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413EF"/>
    <w:multiLevelType w:val="hybridMultilevel"/>
    <w:tmpl w:val="1DC2E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2C2203"/>
    <w:multiLevelType w:val="hybridMultilevel"/>
    <w:tmpl w:val="2E807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1D04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76B7CD5"/>
    <w:multiLevelType w:val="hybridMultilevel"/>
    <w:tmpl w:val="B44C46CA"/>
    <w:lvl w:ilvl="0" w:tplc="962CB5A6">
      <w:start w:val="1"/>
      <w:numFmt w:val="upperRoman"/>
      <w:lvlText w:val="%1."/>
      <w:lvlJc w:val="left"/>
      <w:pPr>
        <w:ind w:left="1080" w:hanging="720"/>
      </w:pPr>
      <w:rPr>
        <w:rFonts w:hint="default"/>
      </w:rPr>
    </w:lvl>
    <w:lvl w:ilvl="1" w:tplc="35C40AFC">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lar, Peter">
    <w15:presenceInfo w15:providerId="None" w15:userId="Millar, Pe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148"/>
    <w:rsid w:val="000001A9"/>
    <w:rsid w:val="0000390A"/>
    <w:rsid w:val="00003B3A"/>
    <w:rsid w:val="00003F08"/>
    <w:rsid w:val="00006BB4"/>
    <w:rsid w:val="00007B2C"/>
    <w:rsid w:val="000104C9"/>
    <w:rsid w:val="00011300"/>
    <w:rsid w:val="00012178"/>
    <w:rsid w:val="00013010"/>
    <w:rsid w:val="0001331C"/>
    <w:rsid w:val="00014444"/>
    <w:rsid w:val="0001469B"/>
    <w:rsid w:val="00015E57"/>
    <w:rsid w:val="000166F6"/>
    <w:rsid w:val="00020374"/>
    <w:rsid w:val="00021338"/>
    <w:rsid w:val="00023018"/>
    <w:rsid w:val="00023068"/>
    <w:rsid w:val="00023102"/>
    <w:rsid w:val="00024A05"/>
    <w:rsid w:val="000251FD"/>
    <w:rsid w:val="000260E9"/>
    <w:rsid w:val="00026827"/>
    <w:rsid w:val="00027AEA"/>
    <w:rsid w:val="00032803"/>
    <w:rsid w:val="00032A40"/>
    <w:rsid w:val="00032AC8"/>
    <w:rsid w:val="00033F6A"/>
    <w:rsid w:val="0003568D"/>
    <w:rsid w:val="00035CE6"/>
    <w:rsid w:val="00035ECD"/>
    <w:rsid w:val="00036BB6"/>
    <w:rsid w:val="000376D0"/>
    <w:rsid w:val="0003781A"/>
    <w:rsid w:val="000379D5"/>
    <w:rsid w:val="0004141E"/>
    <w:rsid w:val="00041A0E"/>
    <w:rsid w:val="00042622"/>
    <w:rsid w:val="00042A0D"/>
    <w:rsid w:val="00043446"/>
    <w:rsid w:val="00044D10"/>
    <w:rsid w:val="00045AF7"/>
    <w:rsid w:val="00045C54"/>
    <w:rsid w:val="00045DDA"/>
    <w:rsid w:val="0004679C"/>
    <w:rsid w:val="00046D28"/>
    <w:rsid w:val="00046DB9"/>
    <w:rsid w:val="00047334"/>
    <w:rsid w:val="000541CC"/>
    <w:rsid w:val="00054A3C"/>
    <w:rsid w:val="0005679D"/>
    <w:rsid w:val="000576C9"/>
    <w:rsid w:val="000578AA"/>
    <w:rsid w:val="00057CF0"/>
    <w:rsid w:val="00060186"/>
    <w:rsid w:val="00060A6B"/>
    <w:rsid w:val="00063489"/>
    <w:rsid w:val="0006415E"/>
    <w:rsid w:val="00064CDB"/>
    <w:rsid w:val="0006536D"/>
    <w:rsid w:val="000655D2"/>
    <w:rsid w:val="00067AE9"/>
    <w:rsid w:val="00071090"/>
    <w:rsid w:val="00071BC7"/>
    <w:rsid w:val="00071BEB"/>
    <w:rsid w:val="000720CE"/>
    <w:rsid w:val="00073717"/>
    <w:rsid w:val="00073EFF"/>
    <w:rsid w:val="00076078"/>
    <w:rsid w:val="000761C3"/>
    <w:rsid w:val="00076524"/>
    <w:rsid w:val="000767E6"/>
    <w:rsid w:val="00076FAD"/>
    <w:rsid w:val="00077C04"/>
    <w:rsid w:val="000818BC"/>
    <w:rsid w:val="000819DC"/>
    <w:rsid w:val="000835CC"/>
    <w:rsid w:val="00084075"/>
    <w:rsid w:val="0008488D"/>
    <w:rsid w:val="00084F14"/>
    <w:rsid w:val="00085EC3"/>
    <w:rsid w:val="000867E2"/>
    <w:rsid w:val="00087634"/>
    <w:rsid w:val="0008769B"/>
    <w:rsid w:val="000918AC"/>
    <w:rsid w:val="000923FF"/>
    <w:rsid w:val="000926D2"/>
    <w:rsid w:val="00092A51"/>
    <w:rsid w:val="000945C5"/>
    <w:rsid w:val="00094F5A"/>
    <w:rsid w:val="00095295"/>
    <w:rsid w:val="00095B1D"/>
    <w:rsid w:val="00096A89"/>
    <w:rsid w:val="00097621"/>
    <w:rsid w:val="00097898"/>
    <w:rsid w:val="00097E2C"/>
    <w:rsid w:val="000A10BA"/>
    <w:rsid w:val="000A3692"/>
    <w:rsid w:val="000A3CA2"/>
    <w:rsid w:val="000A4724"/>
    <w:rsid w:val="000A484A"/>
    <w:rsid w:val="000A57E7"/>
    <w:rsid w:val="000A6BB7"/>
    <w:rsid w:val="000B217F"/>
    <w:rsid w:val="000B2202"/>
    <w:rsid w:val="000B28B5"/>
    <w:rsid w:val="000B3BA2"/>
    <w:rsid w:val="000B75FC"/>
    <w:rsid w:val="000C0391"/>
    <w:rsid w:val="000C08EE"/>
    <w:rsid w:val="000C0E31"/>
    <w:rsid w:val="000C1D5F"/>
    <w:rsid w:val="000C3159"/>
    <w:rsid w:val="000C38B6"/>
    <w:rsid w:val="000C42A9"/>
    <w:rsid w:val="000C433E"/>
    <w:rsid w:val="000C48BE"/>
    <w:rsid w:val="000C598F"/>
    <w:rsid w:val="000C6F77"/>
    <w:rsid w:val="000C71E8"/>
    <w:rsid w:val="000C797B"/>
    <w:rsid w:val="000C7CE7"/>
    <w:rsid w:val="000D3AC4"/>
    <w:rsid w:val="000D3F70"/>
    <w:rsid w:val="000D50C7"/>
    <w:rsid w:val="000D57F3"/>
    <w:rsid w:val="000D6471"/>
    <w:rsid w:val="000D6776"/>
    <w:rsid w:val="000E09CD"/>
    <w:rsid w:val="000E2E94"/>
    <w:rsid w:val="000E2EAB"/>
    <w:rsid w:val="000E35EE"/>
    <w:rsid w:val="000E3847"/>
    <w:rsid w:val="000E3936"/>
    <w:rsid w:val="000E3BFE"/>
    <w:rsid w:val="000E4330"/>
    <w:rsid w:val="000E5154"/>
    <w:rsid w:val="000E5F43"/>
    <w:rsid w:val="000E60C8"/>
    <w:rsid w:val="000E65A8"/>
    <w:rsid w:val="000E6C7A"/>
    <w:rsid w:val="000F0E3D"/>
    <w:rsid w:val="000F0FEC"/>
    <w:rsid w:val="000F1934"/>
    <w:rsid w:val="000F2168"/>
    <w:rsid w:val="000F2E52"/>
    <w:rsid w:val="000F388C"/>
    <w:rsid w:val="000F6A32"/>
    <w:rsid w:val="000F747F"/>
    <w:rsid w:val="000F765E"/>
    <w:rsid w:val="000F79C3"/>
    <w:rsid w:val="000F7A73"/>
    <w:rsid w:val="00100782"/>
    <w:rsid w:val="00101A5D"/>
    <w:rsid w:val="00101AFF"/>
    <w:rsid w:val="0010212E"/>
    <w:rsid w:val="001038A7"/>
    <w:rsid w:val="00103B9B"/>
    <w:rsid w:val="001050B3"/>
    <w:rsid w:val="00106F60"/>
    <w:rsid w:val="00110470"/>
    <w:rsid w:val="001106C1"/>
    <w:rsid w:val="00110E14"/>
    <w:rsid w:val="001113C3"/>
    <w:rsid w:val="00112A5A"/>
    <w:rsid w:val="001133CF"/>
    <w:rsid w:val="001134CF"/>
    <w:rsid w:val="00113FF2"/>
    <w:rsid w:val="00115303"/>
    <w:rsid w:val="0011551B"/>
    <w:rsid w:val="00115F46"/>
    <w:rsid w:val="001163B7"/>
    <w:rsid w:val="00117259"/>
    <w:rsid w:val="00117DC0"/>
    <w:rsid w:val="00120763"/>
    <w:rsid w:val="001208FB"/>
    <w:rsid w:val="0012163E"/>
    <w:rsid w:val="00122ABA"/>
    <w:rsid w:val="00123AA1"/>
    <w:rsid w:val="00123C0D"/>
    <w:rsid w:val="00124454"/>
    <w:rsid w:val="00124CE3"/>
    <w:rsid w:val="00125714"/>
    <w:rsid w:val="00125A55"/>
    <w:rsid w:val="00125D87"/>
    <w:rsid w:val="00126A8B"/>
    <w:rsid w:val="00127073"/>
    <w:rsid w:val="00127B91"/>
    <w:rsid w:val="00127D6C"/>
    <w:rsid w:val="0013196D"/>
    <w:rsid w:val="00131B56"/>
    <w:rsid w:val="00131E8B"/>
    <w:rsid w:val="0013224C"/>
    <w:rsid w:val="00132574"/>
    <w:rsid w:val="00132C8B"/>
    <w:rsid w:val="001339F6"/>
    <w:rsid w:val="00134B51"/>
    <w:rsid w:val="00135F92"/>
    <w:rsid w:val="00140282"/>
    <w:rsid w:val="00140913"/>
    <w:rsid w:val="001415BE"/>
    <w:rsid w:val="001454F7"/>
    <w:rsid w:val="00145FB1"/>
    <w:rsid w:val="00146EDB"/>
    <w:rsid w:val="0015077F"/>
    <w:rsid w:val="0015175B"/>
    <w:rsid w:val="00151E3B"/>
    <w:rsid w:val="00152D4B"/>
    <w:rsid w:val="00154849"/>
    <w:rsid w:val="001564B9"/>
    <w:rsid w:val="00156863"/>
    <w:rsid w:val="00162403"/>
    <w:rsid w:val="001626A8"/>
    <w:rsid w:val="00162AEE"/>
    <w:rsid w:val="0016377C"/>
    <w:rsid w:val="001651C0"/>
    <w:rsid w:val="001651DA"/>
    <w:rsid w:val="0016585B"/>
    <w:rsid w:val="001667F8"/>
    <w:rsid w:val="00167AB8"/>
    <w:rsid w:val="0017104D"/>
    <w:rsid w:val="00171461"/>
    <w:rsid w:val="0017191F"/>
    <w:rsid w:val="00171C93"/>
    <w:rsid w:val="00171D31"/>
    <w:rsid w:val="001726C8"/>
    <w:rsid w:val="001732D5"/>
    <w:rsid w:val="001733CC"/>
    <w:rsid w:val="0017340C"/>
    <w:rsid w:val="0017391E"/>
    <w:rsid w:val="00173B7F"/>
    <w:rsid w:val="00174B74"/>
    <w:rsid w:val="00174E9E"/>
    <w:rsid w:val="00175964"/>
    <w:rsid w:val="00175E6B"/>
    <w:rsid w:val="00176B16"/>
    <w:rsid w:val="00176F1D"/>
    <w:rsid w:val="00177670"/>
    <w:rsid w:val="001776F6"/>
    <w:rsid w:val="00177B81"/>
    <w:rsid w:val="00177DF4"/>
    <w:rsid w:val="00180D70"/>
    <w:rsid w:val="0018299C"/>
    <w:rsid w:val="00182D94"/>
    <w:rsid w:val="001840AD"/>
    <w:rsid w:val="0018433A"/>
    <w:rsid w:val="00187658"/>
    <w:rsid w:val="0018781F"/>
    <w:rsid w:val="001878E5"/>
    <w:rsid w:val="00190475"/>
    <w:rsid w:val="00191367"/>
    <w:rsid w:val="00191A69"/>
    <w:rsid w:val="00192D04"/>
    <w:rsid w:val="00194089"/>
    <w:rsid w:val="00196A19"/>
    <w:rsid w:val="00196C96"/>
    <w:rsid w:val="00197883"/>
    <w:rsid w:val="001A0792"/>
    <w:rsid w:val="001A08B2"/>
    <w:rsid w:val="001A12EC"/>
    <w:rsid w:val="001A13B6"/>
    <w:rsid w:val="001A2CDF"/>
    <w:rsid w:val="001A3DA9"/>
    <w:rsid w:val="001A4AC7"/>
    <w:rsid w:val="001A53FB"/>
    <w:rsid w:val="001A5AB2"/>
    <w:rsid w:val="001A5F99"/>
    <w:rsid w:val="001A647E"/>
    <w:rsid w:val="001A6D7A"/>
    <w:rsid w:val="001A6FC3"/>
    <w:rsid w:val="001B2A08"/>
    <w:rsid w:val="001B2A6F"/>
    <w:rsid w:val="001B3180"/>
    <w:rsid w:val="001B34D3"/>
    <w:rsid w:val="001B3930"/>
    <w:rsid w:val="001B44AA"/>
    <w:rsid w:val="001B55BC"/>
    <w:rsid w:val="001B5B8D"/>
    <w:rsid w:val="001B6089"/>
    <w:rsid w:val="001B6CA4"/>
    <w:rsid w:val="001B6E09"/>
    <w:rsid w:val="001B777E"/>
    <w:rsid w:val="001B7C6C"/>
    <w:rsid w:val="001C0036"/>
    <w:rsid w:val="001C085E"/>
    <w:rsid w:val="001C1965"/>
    <w:rsid w:val="001C2FCC"/>
    <w:rsid w:val="001C3456"/>
    <w:rsid w:val="001C488C"/>
    <w:rsid w:val="001C72CF"/>
    <w:rsid w:val="001C77AC"/>
    <w:rsid w:val="001C7B19"/>
    <w:rsid w:val="001C7C49"/>
    <w:rsid w:val="001D13E0"/>
    <w:rsid w:val="001D20BD"/>
    <w:rsid w:val="001D40F9"/>
    <w:rsid w:val="001D4A7C"/>
    <w:rsid w:val="001D5046"/>
    <w:rsid w:val="001D5E00"/>
    <w:rsid w:val="001D6E44"/>
    <w:rsid w:val="001D7289"/>
    <w:rsid w:val="001D75E1"/>
    <w:rsid w:val="001D7B00"/>
    <w:rsid w:val="001D7D43"/>
    <w:rsid w:val="001E1709"/>
    <w:rsid w:val="001E1A20"/>
    <w:rsid w:val="001E1AC1"/>
    <w:rsid w:val="001E224F"/>
    <w:rsid w:val="001E2BE1"/>
    <w:rsid w:val="001E3213"/>
    <w:rsid w:val="001E5EF1"/>
    <w:rsid w:val="001E6B92"/>
    <w:rsid w:val="001E7451"/>
    <w:rsid w:val="001F0503"/>
    <w:rsid w:val="001F0825"/>
    <w:rsid w:val="001F0A20"/>
    <w:rsid w:val="001F22C7"/>
    <w:rsid w:val="001F2D92"/>
    <w:rsid w:val="001F64D1"/>
    <w:rsid w:val="001F6590"/>
    <w:rsid w:val="00200786"/>
    <w:rsid w:val="0020131B"/>
    <w:rsid w:val="002023CC"/>
    <w:rsid w:val="002028A8"/>
    <w:rsid w:val="00202D2A"/>
    <w:rsid w:val="00204040"/>
    <w:rsid w:val="00204685"/>
    <w:rsid w:val="00205403"/>
    <w:rsid w:val="00207673"/>
    <w:rsid w:val="002076F7"/>
    <w:rsid w:val="0021143B"/>
    <w:rsid w:val="00211475"/>
    <w:rsid w:val="00213216"/>
    <w:rsid w:val="00213AA4"/>
    <w:rsid w:val="00214521"/>
    <w:rsid w:val="00220AD0"/>
    <w:rsid w:val="00220EB7"/>
    <w:rsid w:val="00221962"/>
    <w:rsid w:val="002225AE"/>
    <w:rsid w:val="00222753"/>
    <w:rsid w:val="00223309"/>
    <w:rsid w:val="002235E0"/>
    <w:rsid w:val="00223C4C"/>
    <w:rsid w:val="00223D55"/>
    <w:rsid w:val="00224840"/>
    <w:rsid w:val="0022777F"/>
    <w:rsid w:val="0022788A"/>
    <w:rsid w:val="00231272"/>
    <w:rsid w:val="0023146E"/>
    <w:rsid w:val="0023150D"/>
    <w:rsid w:val="002315BB"/>
    <w:rsid w:val="00231864"/>
    <w:rsid w:val="00231909"/>
    <w:rsid w:val="00232825"/>
    <w:rsid w:val="00234BD2"/>
    <w:rsid w:val="002353FC"/>
    <w:rsid w:val="00235652"/>
    <w:rsid w:val="00235CFD"/>
    <w:rsid w:val="00235DC4"/>
    <w:rsid w:val="002361E2"/>
    <w:rsid w:val="0023655D"/>
    <w:rsid w:val="002370E7"/>
    <w:rsid w:val="002377A0"/>
    <w:rsid w:val="002379B7"/>
    <w:rsid w:val="002429C6"/>
    <w:rsid w:val="0024300E"/>
    <w:rsid w:val="00243082"/>
    <w:rsid w:val="0024348F"/>
    <w:rsid w:val="002439D7"/>
    <w:rsid w:val="002453C8"/>
    <w:rsid w:val="00245E97"/>
    <w:rsid w:val="00246CCE"/>
    <w:rsid w:val="00247F3D"/>
    <w:rsid w:val="002518B9"/>
    <w:rsid w:val="00252B77"/>
    <w:rsid w:val="002555E1"/>
    <w:rsid w:val="00256CAA"/>
    <w:rsid w:val="00256D23"/>
    <w:rsid w:val="00257564"/>
    <w:rsid w:val="00257A13"/>
    <w:rsid w:val="00257B91"/>
    <w:rsid w:val="00257F81"/>
    <w:rsid w:val="002607F2"/>
    <w:rsid w:val="0026290F"/>
    <w:rsid w:val="00264A92"/>
    <w:rsid w:val="00264DE0"/>
    <w:rsid w:val="0026528F"/>
    <w:rsid w:val="00265DE1"/>
    <w:rsid w:val="00266277"/>
    <w:rsid w:val="00267BD2"/>
    <w:rsid w:val="002709B7"/>
    <w:rsid w:val="00270F9D"/>
    <w:rsid w:val="002723E5"/>
    <w:rsid w:val="0027241E"/>
    <w:rsid w:val="0027301E"/>
    <w:rsid w:val="00273839"/>
    <w:rsid w:val="00273997"/>
    <w:rsid w:val="00274B43"/>
    <w:rsid w:val="00274B82"/>
    <w:rsid w:val="00274E7C"/>
    <w:rsid w:val="00275AFC"/>
    <w:rsid w:val="002762D8"/>
    <w:rsid w:val="0028121D"/>
    <w:rsid w:val="00281B8C"/>
    <w:rsid w:val="00282E9D"/>
    <w:rsid w:val="0028300B"/>
    <w:rsid w:val="00283D4F"/>
    <w:rsid w:val="002853A8"/>
    <w:rsid w:val="002857EF"/>
    <w:rsid w:val="00285B46"/>
    <w:rsid w:val="00285D57"/>
    <w:rsid w:val="00286968"/>
    <w:rsid w:val="002878C4"/>
    <w:rsid w:val="00291D62"/>
    <w:rsid w:val="0029328A"/>
    <w:rsid w:val="0029332B"/>
    <w:rsid w:val="00293608"/>
    <w:rsid w:val="00295051"/>
    <w:rsid w:val="00296552"/>
    <w:rsid w:val="00297DA2"/>
    <w:rsid w:val="002A02B3"/>
    <w:rsid w:val="002A0F7F"/>
    <w:rsid w:val="002A18D0"/>
    <w:rsid w:val="002A2E60"/>
    <w:rsid w:val="002A45D4"/>
    <w:rsid w:val="002A474E"/>
    <w:rsid w:val="002A664E"/>
    <w:rsid w:val="002A6E6E"/>
    <w:rsid w:val="002A74B6"/>
    <w:rsid w:val="002A7753"/>
    <w:rsid w:val="002B0C29"/>
    <w:rsid w:val="002B0C32"/>
    <w:rsid w:val="002B21B4"/>
    <w:rsid w:val="002B220A"/>
    <w:rsid w:val="002B367C"/>
    <w:rsid w:val="002B64C9"/>
    <w:rsid w:val="002C0E67"/>
    <w:rsid w:val="002C3A53"/>
    <w:rsid w:val="002C3D87"/>
    <w:rsid w:val="002C598F"/>
    <w:rsid w:val="002C683D"/>
    <w:rsid w:val="002C6EF9"/>
    <w:rsid w:val="002D0C05"/>
    <w:rsid w:val="002D0E1A"/>
    <w:rsid w:val="002D109D"/>
    <w:rsid w:val="002D1288"/>
    <w:rsid w:val="002D1B9D"/>
    <w:rsid w:val="002D322F"/>
    <w:rsid w:val="002D3290"/>
    <w:rsid w:val="002D43B9"/>
    <w:rsid w:val="002D4C4E"/>
    <w:rsid w:val="002D55CC"/>
    <w:rsid w:val="002D57B9"/>
    <w:rsid w:val="002D59C4"/>
    <w:rsid w:val="002D654E"/>
    <w:rsid w:val="002D7351"/>
    <w:rsid w:val="002E0B58"/>
    <w:rsid w:val="002E1EF0"/>
    <w:rsid w:val="002E372A"/>
    <w:rsid w:val="002E41B6"/>
    <w:rsid w:val="002E594B"/>
    <w:rsid w:val="002E60DB"/>
    <w:rsid w:val="002E6A49"/>
    <w:rsid w:val="002F07B7"/>
    <w:rsid w:val="002F0CE7"/>
    <w:rsid w:val="002F3131"/>
    <w:rsid w:val="002F3167"/>
    <w:rsid w:val="002F31B1"/>
    <w:rsid w:val="002F33AC"/>
    <w:rsid w:val="002F4317"/>
    <w:rsid w:val="002F4C9F"/>
    <w:rsid w:val="002F56A7"/>
    <w:rsid w:val="002F571B"/>
    <w:rsid w:val="002F59A4"/>
    <w:rsid w:val="002F5D24"/>
    <w:rsid w:val="002F6904"/>
    <w:rsid w:val="00301643"/>
    <w:rsid w:val="00303D89"/>
    <w:rsid w:val="00303F34"/>
    <w:rsid w:val="00304BBA"/>
    <w:rsid w:val="00305558"/>
    <w:rsid w:val="00305B2F"/>
    <w:rsid w:val="0030741B"/>
    <w:rsid w:val="00310706"/>
    <w:rsid w:val="00312C8E"/>
    <w:rsid w:val="00314043"/>
    <w:rsid w:val="003147B9"/>
    <w:rsid w:val="00314AAB"/>
    <w:rsid w:val="00315A08"/>
    <w:rsid w:val="003200F6"/>
    <w:rsid w:val="00322B2E"/>
    <w:rsid w:val="003233C2"/>
    <w:rsid w:val="00324682"/>
    <w:rsid w:val="00324D97"/>
    <w:rsid w:val="00325B3A"/>
    <w:rsid w:val="003262C4"/>
    <w:rsid w:val="003278D3"/>
    <w:rsid w:val="00327A55"/>
    <w:rsid w:val="00327DB0"/>
    <w:rsid w:val="0033101A"/>
    <w:rsid w:val="003311E0"/>
    <w:rsid w:val="003318FA"/>
    <w:rsid w:val="00331CDB"/>
    <w:rsid w:val="003326FB"/>
    <w:rsid w:val="00333C18"/>
    <w:rsid w:val="00334D0C"/>
    <w:rsid w:val="00337FE0"/>
    <w:rsid w:val="00340035"/>
    <w:rsid w:val="0034071B"/>
    <w:rsid w:val="00341E79"/>
    <w:rsid w:val="00342598"/>
    <w:rsid w:val="00343797"/>
    <w:rsid w:val="00343E48"/>
    <w:rsid w:val="00344474"/>
    <w:rsid w:val="00345C7A"/>
    <w:rsid w:val="00346222"/>
    <w:rsid w:val="00346686"/>
    <w:rsid w:val="0034785D"/>
    <w:rsid w:val="00347B80"/>
    <w:rsid w:val="00350458"/>
    <w:rsid w:val="00351492"/>
    <w:rsid w:val="003522D6"/>
    <w:rsid w:val="00355035"/>
    <w:rsid w:val="00356E75"/>
    <w:rsid w:val="00356F11"/>
    <w:rsid w:val="003574B7"/>
    <w:rsid w:val="00360139"/>
    <w:rsid w:val="0036097B"/>
    <w:rsid w:val="00361BC1"/>
    <w:rsid w:val="00362083"/>
    <w:rsid w:val="0036267D"/>
    <w:rsid w:val="003639C0"/>
    <w:rsid w:val="00363FFC"/>
    <w:rsid w:val="003641B1"/>
    <w:rsid w:val="00364CE3"/>
    <w:rsid w:val="003655FA"/>
    <w:rsid w:val="00365A6C"/>
    <w:rsid w:val="00366330"/>
    <w:rsid w:val="00366A93"/>
    <w:rsid w:val="00366DFC"/>
    <w:rsid w:val="003729D6"/>
    <w:rsid w:val="003741EB"/>
    <w:rsid w:val="00374481"/>
    <w:rsid w:val="00374880"/>
    <w:rsid w:val="00374FB5"/>
    <w:rsid w:val="00375728"/>
    <w:rsid w:val="003762E0"/>
    <w:rsid w:val="003764FB"/>
    <w:rsid w:val="00376E06"/>
    <w:rsid w:val="0038029E"/>
    <w:rsid w:val="00381540"/>
    <w:rsid w:val="00381901"/>
    <w:rsid w:val="00381952"/>
    <w:rsid w:val="00381FAA"/>
    <w:rsid w:val="00383BD0"/>
    <w:rsid w:val="00384806"/>
    <w:rsid w:val="00384FCD"/>
    <w:rsid w:val="00385952"/>
    <w:rsid w:val="00387A18"/>
    <w:rsid w:val="00387E5B"/>
    <w:rsid w:val="003918B1"/>
    <w:rsid w:val="003919BE"/>
    <w:rsid w:val="00394B34"/>
    <w:rsid w:val="00394D5D"/>
    <w:rsid w:val="003963DA"/>
    <w:rsid w:val="00396F37"/>
    <w:rsid w:val="0039771E"/>
    <w:rsid w:val="00397A01"/>
    <w:rsid w:val="00397EEF"/>
    <w:rsid w:val="003A0568"/>
    <w:rsid w:val="003A0A42"/>
    <w:rsid w:val="003A0E80"/>
    <w:rsid w:val="003A1FDB"/>
    <w:rsid w:val="003A31C6"/>
    <w:rsid w:val="003A3368"/>
    <w:rsid w:val="003A36F4"/>
    <w:rsid w:val="003A418C"/>
    <w:rsid w:val="003A46CF"/>
    <w:rsid w:val="003B0D9E"/>
    <w:rsid w:val="003B1223"/>
    <w:rsid w:val="003B2581"/>
    <w:rsid w:val="003B270A"/>
    <w:rsid w:val="003B2DED"/>
    <w:rsid w:val="003B2F65"/>
    <w:rsid w:val="003B38C6"/>
    <w:rsid w:val="003B3B58"/>
    <w:rsid w:val="003B6A10"/>
    <w:rsid w:val="003B6DE3"/>
    <w:rsid w:val="003B7087"/>
    <w:rsid w:val="003B7595"/>
    <w:rsid w:val="003B75BF"/>
    <w:rsid w:val="003C2B31"/>
    <w:rsid w:val="003C369F"/>
    <w:rsid w:val="003C4B2D"/>
    <w:rsid w:val="003C5F72"/>
    <w:rsid w:val="003C60A5"/>
    <w:rsid w:val="003C691D"/>
    <w:rsid w:val="003D1E45"/>
    <w:rsid w:val="003D2029"/>
    <w:rsid w:val="003D26C3"/>
    <w:rsid w:val="003D3FAC"/>
    <w:rsid w:val="003D50FB"/>
    <w:rsid w:val="003D51FE"/>
    <w:rsid w:val="003D52A7"/>
    <w:rsid w:val="003D607B"/>
    <w:rsid w:val="003D62C1"/>
    <w:rsid w:val="003D6461"/>
    <w:rsid w:val="003D64D8"/>
    <w:rsid w:val="003D66D0"/>
    <w:rsid w:val="003E0283"/>
    <w:rsid w:val="003E2ECE"/>
    <w:rsid w:val="003E3D2D"/>
    <w:rsid w:val="003E45A8"/>
    <w:rsid w:val="003E4963"/>
    <w:rsid w:val="003E4B6B"/>
    <w:rsid w:val="003E517D"/>
    <w:rsid w:val="003E5D95"/>
    <w:rsid w:val="003E5F73"/>
    <w:rsid w:val="003E6089"/>
    <w:rsid w:val="003E68D0"/>
    <w:rsid w:val="003E6DCD"/>
    <w:rsid w:val="003E6DDE"/>
    <w:rsid w:val="003E70E0"/>
    <w:rsid w:val="003E7D2B"/>
    <w:rsid w:val="003F118C"/>
    <w:rsid w:val="003F147F"/>
    <w:rsid w:val="003F2CDC"/>
    <w:rsid w:val="003F42F7"/>
    <w:rsid w:val="003F4CA4"/>
    <w:rsid w:val="003F4D84"/>
    <w:rsid w:val="003F4DA1"/>
    <w:rsid w:val="003F5E97"/>
    <w:rsid w:val="004001CF"/>
    <w:rsid w:val="004005AE"/>
    <w:rsid w:val="004008BF"/>
    <w:rsid w:val="00406675"/>
    <w:rsid w:val="00406B35"/>
    <w:rsid w:val="00406FF3"/>
    <w:rsid w:val="004078DC"/>
    <w:rsid w:val="004101E2"/>
    <w:rsid w:val="004105EC"/>
    <w:rsid w:val="00410CC0"/>
    <w:rsid w:val="00411D1C"/>
    <w:rsid w:val="004121AA"/>
    <w:rsid w:val="00413237"/>
    <w:rsid w:val="00413673"/>
    <w:rsid w:val="00413BB8"/>
    <w:rsid w:val="00413DC0"/>
    <w:rsid w:val="0041499E"/>
    <w:rsid w:val="0041571C"/>
    <w:rsid w:val="00417FE6"/>
    <w:rsid w:val="00420EAD"/>
    <w:rsid w:val="00423C69"/>
    <w:rsid w:val="00423DEB"/>
    <w:rsid w:val="00423ECB"/>
    <w:rsid w:val="00424546"/>
    <w:rsid w:val="00425BD4"/>
    <w:rsid w:val="00430A2B"/>
    <w:rsid w:val="00431604"/>
    <w:rsid w:val="00432706"/>
    <w:rsid w:val="00433E28"/>
    <w:rsid w:val="00434A5C"/>
    <w:rsid w:val="00435B17"/>
    <w:rsid w:val="00435EDE"/>
    <w:rsid w:val="004376D0"/>
    <w:rsid w:val="00440FE1"/>
    <w:rsid w:val="00441729"/>
    <w:rsid w:val="004424D6"/>
    <w:rsid w:val="00442A66"/>
    <w:rsid w:val="00443968"/>
    <w:rsid w:val="00444716"/>
    <w:rsid w:val="00444A7A"/>
    <w:rsid w:val="004458A1"/>
    <w:rsid w:val="00445FC3"/>
    <w:rsid w:val="00445FC6"/>
    <w:rsid w:val="00447DE9"/>
    <w:rsid w:val="00451C45"/>
    <w:rsid w:val="00452640"/>
    <w:rsid w:val="004532AD"/>
    <w:rsid w:val="00454344"/>
    <w:rsid w:val="00454F46"/>
    <w:rsid w:val="0045655F"/>
    <w:rsid w:val="00456DFB"/>
    <w:rsid w:val="004572F6"/>
    <w:rsid w:val="0045767D"/>
    <w:rsid w:val="004612DB"/>
    <w:rsid w:val="00461B6E"/>
    <w:rsid w:val="00461DCD"/>
    <w:rsid w:val="0046343B"/>
    <w:rsid w:val="004635E0"/>
    <w:rsid w:val="00464096"/>
    <w:rsid w:val="00464268"/>
    <w:rsid w:val="004643CE"/>
    <w:rsid w:val="00464C9F"/>
    <w:rsid w:val="004650D6"/>
    <w:rsid w:val="004650F6"/>
    <w:rsid w:val="004654D5"/>
    <w:rsid w:val="004655F4"/>
    <w:rsid w:val="00465BD8"/>
    <w:rsid w:val="004671DD"/>
    <w:rsid w:val="00467214"/>
    <w:rsid w:val="00471062"/>
    <w:rsid w:val="0047154C"/>
    <w:rsid w:val="00471941"/>
    <w:rsid w:val="00471B18"/>
    <w:rsid w:val="0047285C"/>
    <w:rsid w:val="00472885"/>
    <w:rsid w:val="00473485"/>
    <w:rsid w:val="00473796"/>
    <w:rsid w:val="00473DDE"/>
    <w:rsid w:val="004742D8"/>
    <w:rsid w:val="00474DA4"/>
    <w:rsid w:val="00474E85"/>
    <w:rsid w:val="004763CC"/>
    <w:rsid w:val="004765ED"/>
    <w:rsid w:val="00476AD2"/>
    <w:rsid w:val="0047713F"/>
    <w:rsid w:val="0047749E"/>
    <w:rsid w:val="00480EB0"/>
    <w:rsid w:val="004812C1"/>
    <w:rsid w:val="00481FBE"/>
    <w:rsid w:val="004832E7"/>
    <w:rsid w:val="00483331"/>
    <w:rsid w:val="004842B2"/>
    <w:rsid w:val="00484AD5"/>
    <w:rsid w:val="00485817"/>
    <w:rsid w:val="00486205"/>
    <w:rsid w:val="00491B5E"/>
    <w:rsid w:val="00495738"/>
    <w:rsid w:val="00495875"/>
    <w:rsid w:val="00497C07"/>
    <w:rsid w:val="00497CC2"/>
    <w:rsid w:val="004A07AC"/>
    <w:rsid w:val="004A0D1F"/>
    <w:rsid w:val="004A1A14"/>
    <w:rsid w:val="004A2F1B"/>
    <w:rsid w:val="004A419A"/>
    <w:rsid w:val="004A439B"/>
    <w:rsid w:val="004A470A"/>
    <w:rsid w:val="004A4A0A"/>
    <w:rsid w:val="004A6C10"/>
    <w:rsid w:val="004B10D8"/>
    <w:rsid w:val="004B1161"/>
    <w:rsid w:val="004B143E"/>
    <w:rsid w:val="004B1F15"/>
    <w:rsid w:val="004B2733"/>
    <w:rsid w:val="004B2EAF"/>
    <w:rsid w:val="004B3A44"/>
    <w:rsid w:val="004B54B8"/>
    <w:rsid w:val="004B6BA3"/>
    <w:rsid w:val="004B6D51"/>
    <w:rsid w:val="004B7F4A"/>
    <w:rsid w:val="004C02D8"/>
    <w:rsid w:val="004C045B"/>
    <w:rsid w:val="004C1B91"/>
    <w:rsid w:val="004C1BCC"/>
    <w:rsid w:val="004C2F25"/>
    <w:rsid w:val="004C42A3"/>
    <w:rsid w:val="004C49FE"/>
    <w:rsid w:val="004C4EF7"/>
    <w:rsid w:val="004C52FE"/>
    <w:rsid w:val="004C5E4E"/>
    <w:rsid w:val="004C635F"/>
    <w:rsid w:val="004D0DFF"/>
    <w:rsid w:val="004D122C"/>
    <w:rsid w:val="004D2205"/>
    <w:rsid w:val="004D4589"/>
    <w:rsid w:val="004D4F83"/>
    <w:rsid w:val="004D51A9"/>
    <w:rsid w:val="004D774D"/>
    <w:rsid w:val="004D7F3A"/>
    <w:rsid w:val="004E0E9A"/>
    <w:rsid w:val="004E30F0"/>
    <w:rsid w:val="004E365E"/>
    <w:rsid w:val="004E38C8"/>
    <w:rsid w:val="004E4FD3"/>
    <w:rsid w:val="004E6420"/>
    <w:rsid w:val="004E755F"/>
    <w:rsid w:val="004F0319"/>
    <w:rsid w:val="004F0F62"/>
    <w:rsid w:val="004F1496"/>
    <w:rsid w:val="004F29A9"/>
    <w:rsid w:val="004F3F64"/>
    <w:rsid w:val="004F4B4F"/>
    <w:rsid w:val="004F55BE"/>
    <w:rsid w:val="004F5902"/>
    <w:rsid w:val="004F5AE4"/>
    <w:rsid w:val="004F6519"/>
    <w:rsid w:val="004F6B4F"/>
    <w:rsid w:val="00500371"/>
    <w:rsid w:val="00503A94"/>
    <w:rsid w:val="005042BC"/>
    <w:rsid w:val="00505422"/>
    <w:rsid w:val="00506493"/>
    <w:rsid w:val="00506EF5"/>
    <w:rsid w:val="00511062"/>
    <w:rsid w:val="005133C9"/>
    <w:rsid w:val="00515439"/>
    <w:rsid w:val="0051579F"/>
    <w:rsid w:val="005161F6"/>
    <w:rsid w:val="0051741D"/>
    <w:rsid w:val="005205A4"/>
    <w:rsid w:val="005221C0"/>
    <w:rsid w:val="00522CFE"/>
    <w:rsid w:val="005241EB"/>
    <w:rsid w:val="0052531D"/>
    <w:rsid w:val="005256E6"/>
    <w:rsid w:val="00525FDD"/>
    <w:rsid w:val="00526B7A"/>
    <w:rsid w:val="00526C57"/>
    <w:rsid w:val="00530FE5"/>
    <w:rsid w:val="005315B2"/>
    <w:rsid w:val="00532262"/>
    <w:rsid w:val="0053284E"/>
    <w:rsid w:val="00533802"/>
    <w:rsid w:val="005343B3"/>
    <w:rsid w:val="005344BF"/>
    <w:rsid w:val="0053455D"/>
    <w:rsid w:val="00535694"/>
    <w:rsid w:val="00535EEF"/>
    <w:rsid w:val="00536336"/>
    <w:rsid w:val="00536375"/>
    <w:rsid w:val="0054110B"/>
    <w:rsid w:val="005428D6"/>
    <w:rsid w:val="0054347C"/>
    <w:rsid w:val="00546044"/>
    <w:rsid w:val="00550076"/>
    <w:rsid w:val="0055068A"/>
    <w:rsid w:val="0055304C"/>
    <w:rsid w:val="00554311"/>
    <w:rsid w:val="005548CF"/>
    <w:rsid w:val="00554BE2"/>
    <w:rsid w:val="00554E07"/>
    <w:rsid w:val="00556B42"/>
    <w:rsid w:val="00557325"/>
    <w:rsid w:val="00557E48"/>
    <w:rsid w:val="00561F85"/>
    <w:rsid w:val="00563799"/>
    <w:rsid w:val="00563A2C"/>
    <w:rsid w:val="00565D5C"/>
    <w:rsid w:val="00567B75"/>
    <w:rsid w:val="0057117B"/>
    <w:rsid w:val="00571448"/>
    <w:rsid w:val="00571D67"/>
    <w:rsid w:val="00571E69"/>
    <w:rsid w:val="0057274F"/>
    <w:rsid w:val="00573767"/>
    <w:rsid w:val="00574548"/>
    <w:rsid w:val="00574CBF"/>
    <w:rsid w:val="0057505D"/>
    <w:rsid w:val="005757A3"/>
    <w:rsid w:val="005757E5"/>
    <w:rsid w:val="00577C59"/>
    <w:rsid w:val="00577DBB"/>
    <w:rsid w:val="00580697"/>
    <w:rsid w:val="00580A68"/>
    <w:rsid w:val="00580B4C"/>
    <w:rsid w:val="00582729"/>
    <w:rsid w:val="00583358"/>
    <w:rsid w:val="00583B7A"/>
    <w:rsid w:val="00585797"/>
    <w:rsid w:val="005859DA"/>
    <w:rsid w:val="005864F9"/>
    <w:rsid w:val="0058775E"/>
    <w:rsid w:val="00587EC8"/>
    <w:rsid w:val="00590322"/>
    <w:rsid w:val="00590AA0"/>
    <w:rsid w:val="00594264"/>
    <w:rsid w:val="00594543"/>
    <w:rsid w:val="00594798"/>
    <w:rsid w:val="0059516D"/>
    <w:rsid w:val="00596A86"/>
    <w:rsid w:val="005975CC"/>
    <w:rsid w:val="0059775E"/>
    <w:rsid w:val="00597AE3"/>
    <w:rsid w:val="00597E7F"/>
    <w:rsid w:val="005A15E3"/>
    <w:rsid w:val="005A178A"/>
    <w:rsid w:val="005A3398"/>
    <w:rsid w:val="005A42CB"/>
    <w:rsid w:val="005B01A3"/>
    <w:rsid w:val="005B0693"/>
    <w:rsid w:val="005B0F58"/>
    <w:rsid w:val="005B138A"/>
    <w:rsid w:val="005B33AA"/>
    <w:rsid w:val="005B3799"/>
    <w:rsid w:val="005B4626"/>
    <w:rsid w:val="005B5299"/>
    <w:rsid w:val="005B5C48"/>
    <w:rsid w:val="005B5E84"/>
    <w:rsid w:val="005B6943"/>
    <w:rsid w:val="005B6BD2"/>
    <w:rsid w:val="005B7100"/>
    <w:rsid w:val="005B7EF6"/>
    <w:rsid w:val="005C17CC"/>
    <w:rsid w:val="005C2679"/>
    <w:rsid w:val="005C30A6"/>
    <w:rsid w:val="005C31B3"/>
    <w:rsid w:val="005C38FD"/>
    <w:rsid w:val="005C5556"/>
    <w:rsid w:val="005C79B4"/>
    <w:rsid w:val="005C7B99"/>
    <w:rsid w:val="005D33C1"/>
    <w:rsid w:val="005D4342"/>
    <w:rsid w:val="005D7860"/>
    <w:rsid w:val="005E0316"/>
    <w:rsid w:val="005E058B"/>
    <w:rsid w:val="005E0A9B"/>
    <w:rsid w:val="005E1683"/>
    <w:rsid w:val="005E33FC"/>
    <w:rsid w:val="005E3871"/>
    <w:rsid w:val="005E4EC0"/>
    <w:rsid w:val="005E6AA9"/>
    <w:rsid w:val="005E784D"/>
    <w:rsid w:val="005F0465"/>
    <w:rsid w:val="005F1309"/>
    <w:rsid w:val="005F1C80"/>
    <w:rsid w:val="005F1F64"/>
    <w:rsid w:val="005F2FAC"/>
    <w:rsid w:val="005F375D"/>
    <w:rsid w:val="005F45AD"/>
    <w:rsid w:val="005F5E59"/>
    <w:rsid w:val="005F653F"/>
    <w:rsid w:val="005F69F8"/>
    <w:rsid w:val="005F74EF"/>
    <w:rsid w:val="005F7B7D"/>
    <w:rsid w:val="00600238"/>
    <w:rsid w:val="00600DDD"/>
    <w:rsid w:val="00602A5B"/>
    <w:rsid w:val="00602A82"/>
    <w:rsid w:val="0060390C"/>
    <w:rsid w:val="00603F4B"/>
    <w:rsid w:val="0060541E"/>
    <w:rsid w:val="00605EB3"/>
    <w:rsid w:val="00606CF6"/>
    <w:rsid w:val="00607593"/>
    <w:rsid w:val="006076BE"/>
    <w:rsid w:val="00607C35"/>
    <w:rsid w:val="00607EEB"/>
    <w:rsid w:val="006105BB"/>
    <w:rsid w:val="00611600"/>
    <w:rsid w:val="00611FFF"/>
    <w:rsid w:val="00612298"/>
    <w:rsid w:val="00613ADB"/>
    <w:rsid w:val="00615674"/>
    <w:rsid w:val="006156EE"/>
    <w:rsid w:val="00616361"/>
    <w:rsid w:val="006217CB"/>
    <w:rsid w:val="006218CE"/>
    <w:rsid w:val="00622F38"/>
    <w:rsid w:val="006233C3"/>
    <w:rsid w:val="006241B2"/>
    <w:rsid w:val="006249D6"/>
    <w:rsid w:val="00624FD3"/>
    <w:rsid w:val="0062571E"/>
    <w:rsid w:val="006258D6"/>
    <w:rsid w:val="006263FA"/>
    <w:rsid w:val="0062659B"/>
    <w:rsid w:val="00627522"/>
    <w:rsid w:val="00627B5D"/>
    <w:rsid w:val="00627C3F"/>
    <w:rsid w:val="00630A4E"/>
    <w:rsid w:val="00633D70"/>
    <w:rsid w:val="006357C0"/>
    <w:rsid w:val="0063591B"/>
    <w:rsid w:val="00636B7A"/>
    <w:rsid w:val="00637852"/>
    <w:rsid w:val="006400D4"/>
    <w:rsid w:val="0064087D"/>
    <w:rsid w:val="00640F81"/>
    <w:rsid w:val="00643A6A"/>
    <w:rsid w:val="0064517A"/>
    <w:rsid w:val="006469D6"/>
    <w:rsid w:val="006471BC"/>
    <w:rsid w:val="00647368"/>
    <w:rsid w:val="00647BF5"/>
    <w:rsid w:val="006504C6"/>
    <w:rsid w:val="00651766"/>
    <w:rsid w:val="00652451"/>
    <w:rsid w:val="00654019"/>
    <w:rsid w:val="00654E2E"/>
    <w:rsid w:val="00655096"/>
    <w:rsid w:val="006559F8"/>
    <w:rsid w:val="00655A86"/>
    <w:rsid w:val="00655A96"/>
    <w:rsid w:val="00660E65"/>
    <w:rsid w:val="006614DD"/>
    <w:rsid w:val="00661BD2"/>
    <w:rsid w:val="006632DE"/>
    <w:rsid w:val="006634DF"/>
    <w:rsid w:val="00663C77"/>
    <w:rsid w:val="006642DA"/>
    <w:rsid w:val="00664D41"/>
    <w:rsid w:val="0066572D"/>
    <w:rsid w:val="00665A10"/>
    <w:rsid w:val="0066729B"/>
    <w:rsid w:val="006675FC"/>
    <w:rsid w:val="00671676"/>
    <w:rsid w:val="0067250F"/>
    <w:rsid w:val="00672BE9"/>
    <w:rsid w:val="006730B8"/>
    <w:rsid w:val="00673732"/>
    <w:rsid w:val="006743C4"/>
    <w:rsid w:val="00674CA3"/>
    <w:rsid w:val="00675210"/>
    <w:rsid w:val="006758EC"/>
    <w:rsid w:val="00675BE4"/>
    <w:rsid w:val="00675C74"/>
    <w:rsid w:val="0067613D"/>
    <w:rsid w:val="00677823"/>
    <w:rsid w:val="0068456D"/>
    <w:rsid w:val="00684EA3"/>
    <w:rsid w:val="006853B1"/>
    <w:rsid w:val="006860E0"/>
    <w:rsid w:val="00687DAB"/>
    <w:rsid w:val="006912F2"/>
    <w:rsid w:val="00691B22"/>
    <w:rsid w:val="00692925"/>
    <w:rsid w:val="0069333C"/>
    <w:rsid w:val="00694022"/>
    <w:rsid w:val="006945A7"/>
    <w:rsid w:val="00697311"/>
    <w:rsid w:val="006A0CCD"/>
    <w:rsid w:val="006A13F5"/>
    <w:rsid w:val="006A3791"/>
    <w:rsid w:val="006A39F5"/>
    <w:rsid w:val="006A3A5B"/>
    <w:rsid w:val="006A3D08"/>
    <w:rsid w:val="006A53B9"/>
    <w:rsid w:val="006A5CD4"/>
    <w:rsid w:val="006A5D92"/>
    <w:rsid w:val="006A6AA8"/>
    <w:rsid w:val="006A7032"/>
    <w:rsid w:val="006A799B"/>
    <w:rsid w:val="006B085C"/>
    <w:rsid w:val="006B1A05"/>
    <w:rsid w:val="006B1E55"/>
    <w:rsid w:val="006B3B29"/>
    <w:rsid w:val="006B4255"/>
    <w:rsid w:val="006B450E"/>
    <w:rsid w:val="006B4A24"/>
    <w:rsid w:val="006B4A55"/>
    <w:rsid w:val="006B51B3"/>
    <w:rsid w:val="006B5A9C"/>
    <w:rsid w:val="006B5BCA"/>
    <w:rsid w:val="006B6841"/>
    <w:rsid w:val="006B6C62"/>
    <w:rsid w:val="006B7A49"/>
    <w:rsid w:val="006C0CAC"/>
    <w:rsid w:val="006C0D57"/>
    <w:rsid w:val="006C16A8"/>
    <w:rsid w:val="006C1FEE"/>
    <w:rsid w:val="006C2C98"/>
    <w:rsid w:val="006C3772"/>
    <w:rsid w:val="006C3B81"/>
    <w:rsid w:val="006C3D1E"/>
    <w:rsid w:val="006C543B"/>
    <w:rsid w:val="006C546E"/>
    <w:rsid w:val="006C5870"/>
    <w:rsid w:val="006C63ED"/>
    <w:rsid w:val="006C6A46"/>
    <w:rsid w:val="006C70E1"/>
    <w:rsid w:val="006C7AB7"/>
    <w:rsid w:val="006D00D8"/>
    <w:rsid w:val="006D0213"/>
    <w:rsid w:val="006D0806"/>
    <w:rsid w:val="006D1002"/>
    <w:rsid w:val="006D1A07"/>
    <w:rsid w:val="006D2AC0"/>
    <w:rsid w:val="006D2AF2"/>
    <w:rsid w:val="006D335B"/>
    <w:rsid w:val="006D37D0"/>
    <w:rsid w:val="006D4177"/>
    <w:rsid w:val="006D4362"/>
    <w:rsid w:val="006D50B7"/>
    <w:rsid w:val="006D5179"/>
    <w:rsid w:val="006D5729"/>
    <w:rsid w:val="006E0E72"/>
    <w:rsid w:val="006E124F"/>
    <w:rsid w:val="006E7A18"/>
    <w:rsid w:val="006E7F56"/>
    <w:rsid w:val="006F13BB"/>
    <w:rsid w:val="006F3941"/>
    <w:rsid w:val="006F3D31"/>
    <w:rsid w:val="006F4344"/>
    <w:rsid w:val="007004D6"/>
    <w:rsid w:val="00700D47"/>
    <w:rsid w:val="00700DF5"/>
    <w:rsid w:val="0070112A"/>
    <w:rsid w:val="0070215D"/>
    <w:rsid w:val="00704E89"/>
    <w:rsid w:val="00705202"/>
    <w:rsid w:val="00706BCC"/>
    <w:rsid w:val="00706D44"/>
    <w:rsid w:val="00712D83"/>
    <w:rsid w:val="00713325"/>
    <w:rsid w:val="007156CD"/>
    <w:rsid w:val="00715D70"/>
    <w:rsid w:val="0071649F"/>
    <w:rsid w:val="00716A6F"/>
    <w:rsid w:val="00717512"/>
    <w:rsid w:val="00720929"/>
    <w:rsid w:val="00720C09"/>
    <w:rsid w:val="00721401"/>
    <w:rsid w:val="00722EBF"/>
    <w:rsid w:val="0072385D"/>
    <w:rsid w:val="00723B75"/>
    <w:rsid w:val="0072480F"/>
    <w:rsid w:val="00725101"/>
    <w:rsid w:val="00725127"/>
    <w:rsid w:val="007255CA"/>
    <w:rsid w:val="00726326"/>
    <w:rsid w:val="007309EF"/>
    <w:rsid w:val="00730F85"/>
    <w:rsid w:val="00731AF2"/>
    <w:rsid w:val="00731B01"/>
    <w:rsid w:val="00732968"/>
    <w:rsid w:val="00732C69"/>
    <w:rsid w:val="00733226"/>
    <w:rsid w:val="00734BF8"/>
    <w:rsid w:val="00735215"/>
    <w:rsid w:val="007356A6"/>
    <w:rsid w:val="00735DB4"/>
    <w:rsid w:val="00737232"/>
    <w:rsid w:val="007376EA"/>
    <w:rsid w:val="00737C32"/>
    <w:rsid w:val="00740269"/>
    <w:rsid w:val="007403DF"/>
    <w:rsid w:val="007405E8"/>
    <w:rsid w:val="00740D52"/>
    <w:rsid w:val="0074199D"/>
    <w:rsid w:val="007426D9"/>
    <w:rsid w:val="007430A9"/>
    <w:rsid w:val="00743A7D"/>
    <w:rsid w:val="007447B4"/>
    <w:rsid w:val="00744C68"/>
    <w:rsid w:val="0074543A"/>
    <w:rsid w:val="00745B8A"/>
    <w:rsid w:val="00745D9E"/>
    <w:rsid w:val="0074665F"/>
    <w:rsid w:val="00746A14"/>
    <w:rsid w:val="00746A1B"/>
    <w:rsid w:val="0074769A"/>
    <w:rsid w:val="007520EB"/>
    <w:rsid w:val="00752831"/>
    <w:rsid w:val="00752A2E"/>
    <w:rsid w:val="00753373"/>
    <w:rsid w:val="00753EAB"/>
    <w:rsid w:val="007540B0"/>
    <w:rsid w:val="0075459C"/>
    <w:rsid w:val="00754D31"/>
    <w:rsid w:val="00756653"/>
    <w:rsid w:val="00756B28"/>
    <w:rsid w:val="00756BF8"/>
    <w:rsid w:val="00756E04"/>
    <w:rsid w:val="007571F8"/>
    <w:rsid w:val="00757426"/>
    <w:rsid w:val="007607B9"/>
    <w:rsid w:val="00760D16"/>
    <w:rsid w:val="00761F89"/>
    <w:rsid w:val="00762FE8"/>
    <w:rsid w:val="007630F1"/>
    <w:rsid w:val="0076523D"/>
    <w:rsid w:val="00765BC1"/>
    <w:rsid w:val="0076607F"/>
    <w:rsid w:val="0076610D"/>
    <w:rsid w:val="0076626A"/>
    <w:rsid w:val="00766652"/>
    <w:rsid w:val="00767DED"/>
    <w:rsid w:val="00767F4B"/>
    <w:rsid w:val="00771764"/>
    <w:rsid w:val="007721FD"/>
    <w:rsid w:val="0077273A"/>
    <w:rsid w:val="0077288D"/>
    <w:rsid w:val="00774229"/>
    <w:rsid w:val="00774420"/>
    <w:rsid w:val="007747B1"/>
    <w:rsid w:val="00775B3F"/>
    <w:rsid w:val="00775F26"/>
    <w:rsid w:val="00775FC7"/>
    <w:rsid w:val="007767A8"/>
    <w:rsid w:val="00776F2F"/>
    <w:rsid w:val="00777BBB"/>
    <w:rsid w:val="00777E8A"/>
    <w:rsid w:val="00780914"/>
    <w:rsid w:val="00780CC6"/>
    <w:rsid w:val="007812AB"/>
    <w:rsid w:val="007813AC"/>
    <w:rsid w:val="00782E9E"/>
    <w:rsid w:val="00784A75"/>
    <w:rsid w:val="00785034"/>
    <w:rsid w:val="00785AAA"/>
    <w:rsid w:val="00785D9F"/>
    <w:rsid w:val="007860C4"/>
    <w:rsid w:val="0078638F"/>
    <w:rsid w:val="00786D12"/>
    <w:rsid w:val="0078702D"/>
    <w:rsid w:val="007876DD"/>
    <w:rsid w:val="00787BFE"/>
    <w:rsid w:val="00787D63"/>
    <w:rsid w:val="007907F2"/>
    <w:rsid w:val="00791C20"/>
    <w:rsid w:val="00792C61"/>
    <w:rsid w:val="00793197"/>
    <w:rsid w:val="007951D6"/>
    <w:rsid w:val="007967B3"/>
    <w:rsid w:val="00797714"/>
    <w:rsid w:val="007977FC"/>
    <w:rsid w:val="007A0449"/>
    <w:rsid w:val="007A06BF"/>
    <w:rsid w:val="007A0B84"/>
    <w:rsid w:val="007A27F3"/>
    <w:rsid w:val="007A280A"/>
    <w:rsid w:val="007A2E0A"/>
    <w:rsid w:val="007A30C2"/>
    <w:rsid w:val="007A45EC"/>
    <w:rsid w:val="007A4BEA"/>
    <w:rsid w:val="007A4FA5"/>
    <w:rsid w:val="007A59D6"/>
    <w:rsid w:val="007A7A17"/>
    <w:rsid w:val="007A7E4D"/>
    <w:rsid w:val="007B0124"/>
    <w:rsid w:val="007B0B36"/>
    <w:rsid w:val="007B0D5B"/>
    <w:rsid w:val="007B1893"/>
    <w:rsid w:val="007B1B2B"/>
    <w:rsid w:val="007B2E3D"/>
    <w:rsid w:val="007B3B75"/>
    <w:rsid w:val="007B4264"/>
    <w:rsid w:val="007B5F43"/>
    <w:rsid w:val="007B6A42"/>
    <w:rsid w:val="007B6B11"/>
    <w:rsid w:val="007B6DF6"/>
    <w:rsid w:val="007C006A"/>
    <w:rsid w:val="007C03D7"/>
    <w:rsid w:val="007C1084"/>
    <w:rsid w:val="007C5CF9"/>
    <w:rsid w:val="007D05A9"/>
    <w:rsid w:val="007D22BB"/>
    <w:rsid w:val="007D2B23"/>
    <w:rsid w:val="007D4061"/>
    <w:rsid w:val="007D41FB"/>
    <w:rsid w:val="007D5DD4"/>
    <w:rsid w:val="007D64C2"/>
    <w:rsid w:val="007D7C12"/>
    <w:rsid w:val="007E0536"/>
    <w:rsid w:val="007E0948"/>
    <w:rsid w:val="007E15A3"/>
    <w:rsid w:val="007E330C"/>
    <w:rsid w:val="007E4232"/>
    <w:rsid w:val="007E42C1"/>
    <w:rsid w:val="007E4824"/>
    <w:rsid w:val="007E6809"/>
    <w:rsid w:val="007E70BE"/>
    <w:rsid w:val="007E75AD"/>
    <w:rsid w:val="007F0860"/>
    <w:rsid w:val="007F2295"/>
    <w:rsid w:val="007F2B9E"/>
    <w:rsid w:val="007F2BE5"/>
    <w:rsid w:val="007F3365"/>
    <w:rsid w:val="007F36BB"/>
    <w:rsid w:val="007F4D2F"/>
    <w:rsid w:val="007F7E37"/>
    <w:rsid w:val="00800D8D"/>
    <w:rsid w:val="00801D6F"/>
    <w:rsid w:val="0080269C"/>
    <w:rsid w:val="00802DBD"/>
    <w:rsid w:val="00804218"/>
    <w:rsid w:val="008052FD"/>
    <w:rsid w:val="00810203"/>
    <w:rsid w:val="008122ED"/>
    <w:rsid w:val="00814834"/>
    <w:rsid w:val="00815CBD"/>
    <w:rsid w:val="00815F81"/>
    <w:rsid w:val="0081677F"/>
    <w:rsid w:val="00820666"/>
    <w:rsid w:val="00821857"/>
    <w:rsid w:val="00822F0F"/>
    <w:rsid w:val="008240C8"/>
    <w:rsid w:val="008254E2"/>
    <w:rsid w:val="008254FF"/>
    <w:rsid w:val="008256A3"/>
    <w:rsid w:val="0083021A"/>
    <w:rsid w:val="008315ED"/>
    <w:rsid w:val="008342D7"/>
    <w:rsid w:val="008347D4"/>
    <w:rsid w:val="0083524B"/>
    <w:rsid w:val="00835520"/>
    <w:rsid w:val="00837AFE"/>
    <w:rsid w:val="00841CFD"/>
    <w:rsid w:val="00842D79"/>
    <w:rsid w:val="0084344E"/>
    <w:rsid w:val="00843BAB"/>
    <w:rsid w:val="00843EC3"/>
    <w:rsid w:val="008449E9"/>
    <w:rsid w:val="00844DE2"/>
    <w:rsid w:val="008458E4"/>
    <w:rsid w:val="00846C68"/>
    <w:rsid w:val="00850A0C"/>
    <w:rsid w:val="008520D5"/>
    <w:rsid w:val="0085219F"/>
    <w:rsid w:val="00852399"/>
    <w:rsid w:val="00852FE7"/>
    <w:rsid w:val="00857797"/>
    <w:rsid w:val="00861F94"/>
    <w:rsid w:val="008625E5"/>
    <w:rsid w:val="008625F9"/>
    <w:rsid w:val="00863F14"/>
    <w:rsid w:val="008648C1"/>
    <w:rsid w:val="00870D3B"/>
    <w:rsid w:val="00870DB0"/>
    <w:rsid w:val="0087130A"/>
    <w:rsid w:val="008714F4"/>
    <w:rsid w:val="00872875"/>
    <w:rsid w:val="00874070"/>
    <w:rsid w:val="0087469E"/>
    <w:rsid w:val="00874C97"/>
    <w:rsid w:val="008751DA"/>
    <w:rsid w:val="00876773"/>
    <w:rsid w:val="00876816"/>
    <w:rsid w:val="00877302"/>
    <w:rsid w:val="00877D9F"/>
    <w:rsid w:val="00880897"/>
    <w:rsid w:val="00880D0A"/>
    <w:rsid w:val="00881007"/>
    <w:rsid w:val="008821BF"/>
    <w:rsid w:val="00883502"/>
    <w:rsid w:val="00884158"/>
    <w:rsid w:val="008849F7"/>
    <w:rsid w:val="0088752C"/>
    <w:rsid w:val="00887FE7"/>
    <w:rsid w:val="008902E1"/>
    <w:rsid w:val="00891369"/>
    <w:rsid w:val="008915E6"/>
    <w:rsid w:val="00891697"/>
    <w:rsid w:val="0089239C"/>
    <w:rsid w:val="00892CC7"/>
    <w:rsid w:val="0089328D"/>
    <w:rsid w:val="00893788"/>
    <w:rsid w:val="008938A4"/>
    <w:rsid w:val="00894081"/>
    <w:rsid w:val="0089479A"/>
    <w:rsid w:val="00897F90"/>
    <w:rsid w:val="008A1A4A"/>
    <w:rsid w:val="008A1D72"/>
    <w:rsid w:val="008A20FC"/>
    <w:rsid w:val="008A2DE0"/>
    <w:rsid w:val="008A30F1"/>
    <w:rsid w:val="008A3C13"/>
    <w:rsid w:val="008A505F"/>
    <w:rsid w:val="008A57C4"/>
    <w:rsid w:val="008A655F"/>
    <w:rsid w:val="008B0111"/>
    <w:rsid w:val="008B1EE8"/>
    <w:rsid w:val="008B23D2"/>
    <w:rsid w:val="008B3B6D"/>
    <w:rsid w:val="008B41CC"/>
    <w:rsid w:val="008B46F8"/>
    <w:rsid w:val="008B4C4C"/>
    <w:rsid w:val="008B4CCF"/>
    <w:rsid w:val="008B6498"/>
    <w:rsid w:val="008B668C"/>
    <w:rsid w:val="008B76CD"/>
    <w:rsid w:val="008C0BCC"/>
    <w:rsid w:val="008C4724"/>
    <w:rsid w:val="008C6570"/>
    <w:rsid w:val="008C76DE"/>
    <w:rsid w:val="008C7CAD"/>
    <w:rsid w:val="008D0203"/>
    <w:rsid w:val="008D05AE"/>
    <w:rsid w:val="008D3384"/>
    <w:rsid w:val="008D34B2"/>
    <w:rsid w:val="008D4333"/>
    <w:rsid w:val="008D4F83"/>
    <w:rsid w:val="008D5C44"/>
    <w:rsid w:val="008D60A2"/>
    <w:rsid w:val="008D6CAA"/>
    <w:rsid w:val="008E1B35"/>
    <w:rsid w:val="008E20AD"/>
    <w:rsid w:val="008E27E7"/>
    <w:rsid w:val="008E2977"/>
    <w:rsid w:val="008E4B57"/>
    <w:rsid w:val="008E7D1A"/>
    <w:rsid w:val="008F0007"/>
    <w:rsid w:val="008F0C3B"/>
    <w:rsid w:val="008F1075"/>
    <w:rsid w:val="008F1805"/>
    <w:rsid w:val="008F1B43"/>
    <w:rsid w:val="008F2FD6"/>
    <w:rsid w:val="008F540A"/>
    <w:rsid w:val="008F749C"/>
    <w:rsid w:val="00900167"/>
    <w:rsid w:val="009004BC"/>
    <w:rsid w:val="009010FB"/>
    <w:rsid w:val="0090149B"/>
    <w:rsid w:val="00901F9E"/>
    <w:rsid w:val="009040C8"/>
    <w:rsid w:val="00904F83"/>
    <w:rsid w:val="00905C12"/>
    <w:rsid w:val="00906020"/>
    <w:rsid w:val="009062CF"/>
    <w:rsid w:val="009073C6"/>
    <w:rsid w:val="00907698"/>
    <w:rsid w:val="00907CE4"/>
    <w:rsid w:val="009106AD"/>
    <w:rsid w:val="00910E86"/>
    <w:rsid w:val="009115C7"/>
    <w:rsid w:val="0091197B"/>
    <w:rsid w:val="00912401"/>
    <w:rsid w:val="009125C8"/>
    <w:rsid w:val="00912D65"/>
    <w:rsid w:val="009139B2"/>
    <w:rsid w:val="00913AE2"/>
    <w:rsid w:val="0091422B"/>
    <w:rsid w:val="00914A7D"/>
    <w:rsid w:val="00914CAF"/>
    <w:rsid w:val="00915874"/>
    <w:rsid w:val="00916830"/>
    <w:rsid w:val="00920F0E"/>
    <w:rsid w:val="00921A11"/>
    <w:rsid w:val="00923A07"/>
    <w:rsid w:val="009248F9"/>
    <w:rsid w:val="009255D2"/>
    <w:rsid w:val="00925756"/>
    <w:rsid w:val="00925770"/>
    <w:rsid w:val="00925F84"/>
    <w:rsid w:val="0092779F"/>
    <w:rsid w:val="009279A6"/>
    <w:rsid w:val="00927CE9"/>
    <w:rsid w:val="00931A2C"/>
    <w:rsid w:val="00932024"/>
    <w:rsid w:val="009323BA"/>
    <w:rsid w:val="00932419"/>
    <w:rsid w:val="009329C3"/>
    <w:rsid w:val="00932D5F"/>
    <w:rsid w:val="009339BB"/>
    <w:rsid w:val="00933BA5"/>
    <w:rsid w:val="00934B44"/>
    <w:rsid w:val="009350DB"/>
    <w:rsid w:val="0093605F"/>
    <w:rsid w:val="00936A7F"/>
    <w:rsid w:val="00936E72"/>
    <w:rsid w:val="009419E4"/>
    <w:rsid w:val="00941AE5"/>
    <w:rsid w:val="00941D1E"/>
    <w:rsid w:val="00941D44"/>
    <w:rsid w:val="00942B48"/>
    <w:rsid w:val="00942D40"/>
    <w:rsid w:val="00942F00"/>
    <w:rsid w:val="00943E12"/>
    <w:rsid w:val="00945017"/>
    <w:rsid w:val="00946377"/>
    <w:rsid w:val="00947572"/>
    <w:rsid w:val="00950966"/>
    <w:rsid w:val="00951190"/>
    <w:rsid w:val="00951E3A"/>
    <w:rsid w:val="00951EE9"/>
    <w:rsid w:val="0095230A"/>
    <w:rsid w:val="00952795"/>
    <w:rsid w:val="00952839"/>
    <w:rsid w:val="00952D86"/>
    <w:rsid w:val="00954073"/>
    <w:rsid w:val="00955BBF"/>
    <w:rsid w:val="00956708"/>
    <w:rsid w:val="00960597"/>
    <w:rsid w:val="00962A38"/>
    <w:rsid w:val="00963D7C"/>
    <w:rsid w:val="00963D85"/>
    <w:rsid w:val="009643B7"/>
    <w:rsid w:val="00965135"/>
    <w:rsid w:val="00965C6F"/>
    <w:rsid w:val="009663FB"/>
    <w:rsid w:val="00972C7A"/>
    <w:rsid w:val="00973C1A"/>
    <w:rsid w:val="009748FB"/>
    <w:rsid w:val="00975B13"/>
    <w:rsid w:val="00976208"/>
    <w:rsid w:val="00976210"/>
    <w:rsid w:val="009818B5"/>
    <w:rsid w:val="00982C24"/>
    <w:rsid w:val="00983D14"/>
    <w:rsid w:val="0098408F"/>
    <w:rsid w:val="009848D1"/>
    <w:rsid w:val="00984FAD"/>
    <w:rsid w:val="0098672A"/>
    <w:rsid w:val="009871C6"/>
    <w:rsid w:val="00987A0A"/>
    <w:rsid w:val="00987BB4"/>
    <w:rsid w:val="00987E39"/>
    <w:rsid w:val="00987FA7"/>
    <w:rsid w:val="00991784"/>
    <w:rsid w:val="00993F1D"/>
    <w:rsid w:val="00996A6D"/>
    <w:rsid w:val="00996BBD"/>
    <w:rsid w:val="00997008"/>
    <w:rsid w:val="009A0124"/>
    <w:rsid w:val="009A0717"/>
    <w:rsid w:val="009A096D"/>
    <w:rsid w:val="009A0A9B"/>
    <w:rsid w:val="009A0C59"/>
    <w:rsid w:val="009A1160"/>
    <w:rsid w:val="009A24F0"/>
    <w:rsid w:val="009A3633"/>
    <w:rsid w:val="009A3B04"/>
    <w:rsid w:val="009A5B9B"/>
    <w:rsid w:val="009A7629"/>
    <w:rsid w:val="009A7FDB"/>
    <w:rsid w:val="009B0552"/>
    <w:rsid w:val="009B2336"/>
    <w:rsid w:val="009B306C"/>
    <w:rsid w:val="009B7478"/>
    <w:rsid w:val="009B78D4"/>
    <w:rsid w:val="009C108F"/>
    <w:rsid w:val="009C17C0"/>
    <w:rsid w:val="009C3B95"/>
    <w:rsid w:val="009C3EB1"/>
    <w:rsid w:val="009C4627"/>
    <w:rsid w:val="009C5062"/>
    <w:rsid w:val="009C5FEF"/>
    <w:rsid w:val="009C67D2"/>
    <w:rsid w:val="009C71FD"/>
    <w:rsid w:val="009C78DA"/>
    <w:rsid w:val="009C7D97"/>
    <w:rsid w:val="009D0120"/>
    <w:rsid w:val="009D060F"/>
    <w:rsid w:val="009D07FB"/>
    <w:rsid w:val="009D14A8"/>
    <w:rsid w:val="009D2719"/>
    <w:rsid w:val="009D2B22"/>
    <w:rsid w:val="009D31FD"/>
    <w:rsid w:val="009D564F"/>
    <w:rsid w:val="009D5A9D"/>
    <w:rsid w:val="009D61AE"/>
    <w:rsid w:val="009D6A21"/>
    <w:rsid w:val="009D71E7"/>
    <w:rsid w:val="009E06B0"/>
    <w:rsid w:val="009E0AA4"/>
    <w:rsid w:val="009E0C17"/>
    <w:rsid w:val="009E2F9C"/>
    <w:rsid w:val="009E39FF"/>
    <w:rsid w:val="009E4E64"/>
    <w:rsid w:val="009E5473"/>
    <w:rsid w:val="009E635F"/>
    <w:rsid w:val="009E699E"/>
    <w:rsid w:val="009E6B6A"/>
    <w:rsid w:val="009F0578"/>
    <w:rsid w:val="009F0679"/>
    <w:rsid w:val="009F1CE7"/>
    <w:rsid w:val="009F2E31"/>
    <w:rsid w:val="009F3739"/>
    <w:rsid w:val="009F44BB"/>
    <w:rsid w:val="009F452F"/>
    <w:rsid w:val="009F4D93"/>
    <w:rsid w:val="009F54C9"/>
    <w:rsid w:val="009F7F09"/>
    <w:rsid w:val="00A01ABF"/>
    <w:rsid w:val="00A039FD"/>
    <w:rsid w:val="00A03B26"/>
    <w:rsid w:val="00A03C73"/>
    <w:rsid w:val="00A05452"/>
    <w:rsid w:val="00A06FD3"/>
    <w:rsid w:val="00A077E1"/>
    <w:rsid w:val="00A10531"/>
    <w:rsid w:val="00A11BC0"/>
    <w:rsid w:val="00A1451F"/>
    <w:rsid w:val="00A1495F"/>
    <w:rsid w:val="00A16AFF"/>
    <w:rsid w:val="00A17405"/>
    <w:rsid w:val="00A17D19"/>
    <w:rsid w:val="00A17F98"/>
    <w:rsid w:val="00A222EE"/>
    <w:rsid w:val="00A22461"/>
    <w:rsid w:val="00A240E5"/>
    <w:rsid w:val="00A2488E"/>
    <w:rsid w:val="00A2560B"/>
    <w:rsid w:val="00A2582F"/>
    <w:rsid w:val="00A25E4F"/>
    <w:rsid w:val="00A279FD"/>
    <w:rsid w:val="00A27FE7"/>
    <w:rsid w:val="00A3176B"/>
    <w:rsid w:val="00A325F6"/>
    <w:rsid w:val="00A32984"/>
    <w:rsid w:val="00A33239"/>
    <w:rsid w:val="00A335A1"/>
    <w:rsid w:val="00A34612"/>
    <w:rsid w:val="00A34E0D"/>
    <w:rsid w:val="00A373D0"/>
    <w:rsid w:val="00A37C42"/>
    <w:rsid w:val="00A40775"/>
    <w:rsid w:val="00A41446"/>
    <w:rsid w:val="00A41C86"/>
    <w:rsid w:val="00A429FF"/>
    <w:rsid w:val="00A42FDB"/>
    <w:rsid w:val="00A44581"/>
    <w:rsid w:val="00A44D55"/>
    <w:rsid w:val="00A44DFC"/>
    <w:rsid w:val="00A4509A"/>
    <w:rsid w:val="00A459AB"/>
    <w:rsid w:val="00A45EE8"/>
    <w:rsid w:val="00A467EA"/>
    <w:rsid w:val="00A51A5D"/>
    <w:rsid w:val="00A52FBC"/>
    <w:rsid w:val="00A54A55"/>
    <w:rsid w:val="00A54CCF"/>
    <w:rsid w:val="00A5536D"/>
    <w:rsid w:val="00A5595B"/>
    <w:rsid w:val="00A566CC"/>
    <w:rsid w:val="00A57224"/>
    <w:rsid w:val="00A60D94"/>
    <w:rsid w:val="00A61EEB"/>
    <w:rsid w:val="00A62535"/>
    <w:rsid w:val="00A6358B"/>
    <w:rsid w:val="00A637E4"/>
    <w:rsid w:val="00A6464A"/>
    <w:rsid w:val="00A64979"/>
    <w:rsid w:val="00A65F86"/>
    <w:rsid w:val="00A671CE"/>
    <w:rsid w:val="00A70A6C"/>
    <w:rsid w:val="00A71464"/>
    <w:rsid w:val="00A73D20"/>
    <w:rsid w:val="00A74DF1"/>
    <w:rsid w:val="00A75C54"/>
    <w:rsid w:val="00A7652C"/>
    <w:rsid w:val="00A7653C"/>
    <w:rsid w:val="00A775B5"/>
    <w:rsid w:val="00A77B6D"/>
    <w:rsid w:val="00A802DD"/>
    <w:rsid w:val="00A81B55"/>
    <w:rsid w:val="00A835E5"/>
    <w:rsid w:val="00A83805"/>
    <w:rsid w:val="00A83C8C"/>
    <w:rsid w:val="00A83DE4"/>
    <w:rsid w:val="00A84970"/>
    <w:rsid w:val="00A85BCC"/>
    <w:rsid w:val="00A866DD"/>
    <w:rsid w:val="00A8787C"/>
    <w:rsid w:val="00A91D30"/>
    <w:rsid w:val="00A935E0"/>
    <w:rsid w:val="00A93FDC"/>
    <w:rsid w:val="00A94451"/>
    <w:rsid w:val="00A948D7"/>
    <w:rsid w:val="00A94B31"/>
    <w:rsid w:val="00A957E8"/>
    <w:rsid w:val="00A9599D"/>
    <w:rsid w:val="00A9628E"/>
    <w:rsid w:val="00A9716B"/>
    <w:rsid w:val="00A97CAB"/>
    <w:rsid w:val="00AA00A8"/>
    <w:rsid w:val="00AA0348"/>
    <w:rsid w:val="00AA0C77"/>
    <w:rsid w:val="00AA1354"/>
    <w:rsid w:val="00AA22F1"/>
    <w:rsid w:val="00AA2636"/>
    <w:rsid w:val="00AA3815"/>
    <w:rsid w:val="00AA391A"/>
    <w:rsid w:val="00AA3D1F"/>
    <w:rsid w:val="00AA64FA"/>
    <w:rsid w:val="00AA69C0"/>
    <w:rsid w:val="00AA6C76"/>
    <w:rsid w:val="00AA7D21"/>
    <w:rsid w:val="00AA7E31"/>
    <w:rsid w:val="00AB0392"/>
    <w:rsid w:val="00AB0662"/>
    <w:rsid w:val="00AB06AB"/>
    <w:rsid w:val="00AB3B4F"/>
    <w:rsid w:val="00AB4537"/>
    <w:rsid w:val="00AB4E23"/>
    <w:rsid w:val="00AB7A5B"/>
    <w:rsid w:val="00AB7B1D"/>
    <w:rsid w:val="00AC06B6"/>
    <w:rsid w:val="00AC212A"/>
    <w:rsid w:val="00AC26FB"/>
    <w:rsid w:val="00AC3661"/>
    <w:rsid w:val="00AC3906"/>
    <w:rsid w:val="00AC40B5"/>
    <w:rsid w:val="00AC4A34"/>
    <w:rsid w:val="00AC5661"/>
    <w:rsid w:val="00AC5789"/>
    <w:rsid w:val="00AC589D"/>
    <w:rsid w:val="00AC59BF"/>
    <w:rsid w:val="00AC7631"/>
    <w:rsid w:val="00AD2635"/>
    <w:rsid w:val="00AD2EEE"/>
    <w:rsid w:val="00AD3669"/>
    <w:rsid w:val="00AD3C29"/>
    <w:rsid w:val="00AD47C2"/>
    <w:rsid w:val="00AD5452"/>
    <w:rsid w:val="00AD56D9"/>
    <w:rsid w:val="00AD7042"/>
    <w:rsid w:val="00AD7131"/>
    <w:rsid w:val="00AD7317"/>
    <w:rsid w:val="00AE0363"/>
    <w:rsid w:val="00AE0F23"/>
    <w:rsid w:val="00AE12EA"/>
    <w:rsid w:val="00AE167B"/>
    <w:rsid w:val="00AE4112"/>
    <w:rsid w:val="00AE4709"/>
    <w:rsid w:val="00AE4BBF"/>
    <w:rsid w:val="00AE5692"/>
    <w:rsid w:val="00AE7A16"/>
    <w:rsid w:val="00AF17FE"/>
    <w:rsid w:val="00AF1B2F"/>
    <w:rsid w:val="00AF1B69"/>
    <w:rsid w:val="00AF5D1E"/>
    <w:rsid w:val="00AF6156"/>
    <w:rsid w:val="00AF6673"/>
    <w:rsid w:val="00AF7250"/>
    <w:rsid w:val="00B0062C"/>
    <w:rsid w:val="00B009C6"/>
    <w:rsid w:val="00B010DD"/>
    <w:rsid w:val="00B02927"/>
    <w:rsid w:val="00B02A59"/>
    <w:rsid w:val="00B03810"/>
    <w:rsid w:val="00B04B6D"/>
    <w:rsid w:val="00B062EE"/>
    <w:rsid w:val="00B06754"/>
    <w:rsid w:val="00B068B2"/>
    <w:rsid w:val="00B06C06"/>
    <w:rsid w:val="00B07054"/>
    <w:rsid w:val="00B1012E"/>
    <w:rsid w:val="00B10EE6"/>
    <w:rsid w:val="00B1134E"/>
    <w:rsid w:val="00B11F30"/>
    <w:rsid w:val="00B12682"/>
    <w:rsid w:val="00B12FA1"/>
    <w:rsid w:val="00B136B2"/>
    <w:rsid w:val="00B15F27"/>
    <w:rsid w:val="00B162C6"/>
    <w:rsid w:val="00B1654B"/>
    <w:rsid w:val="00B172C3"/>
    <w:rsid w:val="00B179B2"/>
    <w:rsid w:val="00B17F8E"/>
    <w:rsid w:val="00B2190E"/>
    <w:rsid w:val="00B237E6"/>
    <w:rsid w:val="00B268FD"/>
    <w:rsid w:val="00B27BB0"/>
    <w:rsid w:val="00B30009"/>
    <w:rsid w:val="00B3053F"/>
    <w:rsid w:val="00B31693"/>
    <w:rsid w:val="00B32BB0"/>
    <w:rsid w:val="00B33D82"/>
    <w:rsid w:val="00B34350"/>
    <w:rsid w:val="00B349C5"/>
    <w:rsid w:val="00B34D69"/>
    <w:rsid w:val="00B357FB"/>
    <w:rsid w:val="00B35E70"/>
    <w:rsid w:val="00B368AC"/>
    <w:rsid w:val="00B36F67"/>
    <w:rsid w:val="00B371DF"/>
    <w:rsid w:val="00B37966"/>
    <w:rsid w:val="00B40E4B"/>
    <w:rsid w:val="00B42F6F"/>
    <w:rsid w:val="00B44E0F"/>
    <w:rsid w:val="00B45F53"/>
    <w:rsid w:val="00B46854"/>
    <w:rsid w:val="00B5005C"/>
    <w:rsid w:val="00B50F4D"/>
    <w:rsid w:val="00B5197A"/>
    <w:rsid w:val="00B52366"/>
    <w:rsid w:val="00B52DA0"/>
    <w:rsid w:val="00B55ACF"/>
    <w:rsid w:val="00B5620D"/>
    <w:rsid w:val="00B56213"/>
    <w:rsid w:val="00B56FCF"/>
    <w:rsid w:val="00B63BD6"/>
    <w:rsid w:val="00B6429F"/>
    <w:rsid w:val="00B64E13"/>
    <w:rsid w:val="00B70242"/>
    <w:rsid w:val="00B70AC9"/>
    <w:rsid w:val="00B70B67"/>
    <w:rsid w:val="00B71A3D"/>
    <w:rsid w:val="00B74225"/>
    <w:rsid w:val="00B744A9"/>
    <w:rsid w:val="00B74BF0"/>
    <w:rsid w:val="00B7782B"/>
    <w:rsid w:val="00B77DBC"/>
    <w:rsid w:val="00B80333"/>
    <w:rsid w:val="00B805F3"/>
    <w:rsid w:val="00B80CEC"/>
    <w:rsid w:val="00B816A2"/>
    <w:rsid w:val="00B8222A"/>
    <w:rsid w:val="00B82EEF"/>
    <w:rsid w:val="00B83290"/>
    <w:rsid w:val="00B83480"/>
    <w:rsid w:val="00B83FAF"/>
    <w:rsid w:val="00B84A53"/>
    <w:rsid w:val="00B852DF"/>
    <w:rsid w:val="00B86B02"/>
    <w:rsid w:val="00B86B09"/>
    <w:rsid w:val="00B87734"/>
    <w:rsid w:val="00B87B66"/>
    <w:rsid w:val="00B9111C"/>
    <w:rsid w:val="00B911D8"/>
    <w:rsid w:val="00B911F2"/>
    <w:rsid w:val="00B91E19"/>
    <w:rsid w:val="00B9297D"/>
    <w:rsid w:val="00B936AF"/>
    <w:rsid w:val="00B93E4D"/>
    <w:rsid w:val="00B940E6"/>
    <w:rsid w:val="00B946D3"/>
    <w:rsid w:val="00B95A0A"/>
    <w:rsid w:val="00B971D6"/>
    <w:rsid w:val="00B9767E"/>
    <w:rsid w:val="00B978D8"/>
    <w:rsid w:val="00BA09D7"/>
    <w:rsid w:val="00BA1241"/>
    <w:rsid w:val="00BA1F03"/>
    <w:rsid w:val="00BA2AD5"/>
    <w:rsid w:val="00BA2CB2"/>
    <w:rsid w:val="00BA2CDE"/>
    <w:rsid w:val="00BA31F3"/>
    <w:rsid w:val="00BA38C1"/>
    <w:rsid w:val="00BA3D25"/>
    <w:rsid w:val="00BA4D8E"/>
    <w:rsid w:val="00BA54DB"/>
    <w:rsid w:val="00BA5E25"/>
    <w:rsid w:val="00BB02C8"/>
    <w:rsid w:val="00BB1326"/>
    <w:rsid w:val="00BB2699"/>
    <w:rsid w:val="00BB3B7E"/>
    <w:rsid w:val="00BB4B28"/>
    <w:rsid w:val="00BB6AFA"/>
    <w:rsid w:val="00BB739D"/>
    <w:rsid w:val="00BC0ADA"/>
    <w:rsid w:val="00BC1F07"/>
    <w:rsid w:val="00BC393E"/>
    <w:rsid w:val="00BC3EA9"/>
    <w:rsid w:val="00BC50A8"/>
    <w:rsid w:val="00BC6CAD"/>
    <w:rsid w:val="00BC7DFC"/>
    <w:rsid w:val="00BD003B"/>
    <w:rsid w:val="00BD01B0"/>
    <w:rsid w:val="00BD0A57"/>
    <w:rsid w:val="00BD0ED3"/>
    <w:rsid w:val="00BD1773"/>
    <w:rsid w:val="00BD1BF0"/>
    <w:rsid w:val="00BD1E70"/>
    <w:rsid w:val="00BD22F8"/>
    <w:rsid w:val="00BD2597"/>
    <w:rsid w:val="00BD2DE5"/>
    <w:rsid w:val="00BD3D89"/>
    <w:rsid w:val="00BD5E83"/>
    <w:rsid w:val="00BD6B31"/>
    <w:rsid w:val="00BE13EA"/>
    <w:rsid w:val="00BE1F03"/>
    <w:rsid w:val="00BE6DD9"/>
    <w:rsid w:val="00BE6F3F"/>
    <w:rsid w:val="00BF559F"/>
    <w:rsid w:val="00BF6B9F"/>
    <w:rsid w:val="00BF6ECD"/>
    <w:rsid w:val="00BF7435"/>
    <w:rsid w:val="00BF7F3C"/>
    <w:rsid w:val="00C0140C"/>
    <w:rsid w:val="00C026B4"/>
    <w:rsid w:val="00C02899"/>
    <w:rsid w:val="00C0340E"/>
    <w:rsid w:val="00C03AE2"/>
    <w:rsid w:val="00C03B9B"/>
    <w:rsid w:val="00C047A7"/>
    <w:rsid w:val="00C06A86"/>
    <w:rsid w:val="00C06CD8"/>
    <w:rsid w:val="00C06DDB"/>
    <w:rsid w:val="00C07D71"/>
    <w:rsid w:val="00C10BE7"/>
    <w:rsid w:val="00C11564"/>
    <w:rsid w:val="00C12810"/>
    <w:rsid w:val="00C129B9"/>
    <w:rsid w:val="00C150A1"/>
    <w:rsid w:val="00C15132"/>
    <w:rsid w:val="00C1645F"/>
    <w:rsid w:val="00C1706B"/>
    <w:rsid w:val="00C214F0"/>
    <w:rsid w:val="00C21845"/>
    <w:rsid w:val="00C21AB2"/>
    <w:rsid w:val="00C21C2B"/>
    <w:rsid w:val="00C2263D"/>
    <w:rsid w:val="00C2343D"/>
    <w:rsid w:val="00C23A36"/>
    <w:rsid w:val="00C23B2D"/>
    <w:rsid w:val="00C259E8"/>
    <w:rsid w:val="00C25AC6"/>
    <w:rsid w:val="00C25D68"/>
    <w:rsid w:val="00C26063"/>
    <w:rsid w:val="00C26394"/>
    <w:rsid w:val="00C27FDB"/>
    <w:rsid w:val="00C30A62"/>
    <w:rsid w:val="00C3187C"/>
    <w:rsid w:val="00C34F18"/>
    <w:rsid w:val="00C358AC"/>
    <w:rsid w:val="00C36A7C"/>
    <w:rsid w:val="00C3765E"/>
    <w:rsid w:val="00C37AD1"/>
    <w:rsid w:val="00C40019"/>
    <w:rsid w:val="00C4065F"/>
    <w:rsid w:val="00C4099A"/>
    <w:rsid w:val="00C4147B"/>
    <w:rsid w:val="00C462CC"/>
    <w:rsid w:val="00C47706"/>
    <w:rsid w:val="00C5275F"/>
    <w:rsid w:val="00C53363"/>
    <w:rsid w:val="00C538F9"/>
    <w:rsid w:val="00C563FF"/>
    <w:rsid w:val="00C56ACF"/>
    <w:rsid w:val="00C56EA9"/>
    <w:rsid w:val="00C57C79"/>
    <w:rsid w:val="00C57D32"/>
    <w:rsid w:val="00C57F53"/>
    <w:rsid w:val="00C57F61"/>
    <w:rsid w:val="00C61F90"/>
    <w:rsid w:val="00C6379E"/>
    <w:rsid w:val="00C639BC"/>
    <w:rsid w:val="00C63D44"/>
    <w:rsid w:val="00C6426E"/>
    <w:rsid w:val="00C6446D"/>
    <w:rsid w:val="00C67262"/>
    <w:rsid w:val="00C7130C"/>
    <w:rsid w:val="00C71827"/>
    <w:rsid w:val="00C71B9C"/>
    <w:rsid w:val="00C73963"/>
    <w:rsid w:val="00C73EA8"/>
    <w:rsid w:val="00C7480A"/>
    <w:rsid w:val="00C74CE7"/>
    <w:rsid w:val="00C74D1A"/>
    <w:rsid w:val="00C76046"/>
    <w:rsid w:val="00C76082"/>
    <w:rsid w:val="00C809DC"/>
    <w:rsid w:val="00C81320"/>
    <w:rsid w:val="00C830E5"/>
    <w:rsid w:val="00C83EDD"/>
    <w:rsid w:val="00C84883"/>
    <w:rsid w:val="00C851B5"/>
    <w:rsid w:val="00C853E0"/>
    <w:rsid w:val="00C85A87"/>
    <w:rsid w:val="00C85FB0"/>
    <w:rsid w:val="00C87580"/>
    <w:rsid w:val="00C90CA7"/>
    <w:rsid w:val="00C916AF"/>
    <w:rsid w:val="00C92263"/>
    <w:rsid w:val="00C923FD"/>
    <w:rsid w:val="00C9415A"/>
    <w:rsid w:val="00C942F1"/>
    <w:rsid w:val="00C950FB"/>
    <w:rsid w:val="00C95A84"/>
    <w:rsid w:val="00C95C33"/>
    <w:rsid w:val="00CA0045"/>
    <w:rsid w:val="00CA036E"/>
    <w:rsid w:val="00CA0AE3"/>
    <w:rsid w:val="00CA0BB1"/>
    <w:rsid w:val="00CA0E06"/>
    <w:rsid w:val="00CA0E7B"/>
    <w:rsid w:val="00CA1B8F"/>
    <w:rsid w:val="00CA3CC9"/>
    <w:rsid w:val="00CA3DF3"/>
    <w:rsid w:val="00CA48BF"/>
    <w:rsid w:val="00CA5F93"/>
    <w:rsid w:val="00CA6AB6"/>
    <w:rsid w:val="00CA7620"/>
    <w:rsid w:val="00CB3947"/>
    <w:rsid w:val="00CB3A47"/>
    <w:rsid w:val="00CB3DE0"/>
    <w:rsid w:val="00CB4593"/>
    <w:rsid w:val="00CB60B9"/>
    <w:rsid w:val="00CB62B4"/>
    <w:rsid w:val="00CC065D"/>
    <w:rsid w:val="00CC0914"/>
    <w:rsid w:val="00CC178C"/>
    <w:rsid w:val="00CC18D4"/>
    <w:rsid w:val="00CC1C7E"/>
    <w:rsid w:val="00CC5A1A"/>
    <w:rsid w:val="00CC6555"/>
    <w:rsid w:val="00CC7E47"/>
    <w:rsid w:val="00CD041A"/>
    <w:rsid w:val="00CD1170"/>
    <w:rsid w:val="00CD191D"/>
    <w:rsid w:val="00CD5071"/>
    <w:rsid w:val="00CD55B1"/>
    <w:rsid w:val="00CD5CB0"/>
    <w:rsid w:val="00CD6E36"/>
    <w:rsid w:val="00CD739F"/>
    <w:rsid w:val="00CD7DF7"/>
    <w:rsid w:val="00CE0356"/>
    <w:rsid w:val="00CE06B8"/>
    <w:rsid w:val="00CE1400"/>
    <w:rsid w:val="00CE2212"/>
    <w:rsid w:val="00CE32AC"/>
    <w:rsid w:val="00CE343B"/>
    <w:rsid w:val="00CE4798"/>
    <w:rsid w:val="00CE5F31"/>
    <w:rsid w:val="00CE634F"/>
    <w:rsid w:val="00CE652E"/>
    <w:rsid w:val="00CE7053"/>
    <w:rsid w:val="00CE7B47"/>
    <w:rsid w:val="00CF0884"/>
    <w:rsid w:val="00CF0D7F"/>
    <w:rsid w:val="00CF169E"/>
    <w:rsid w:val="00CF2637"/>
    <w:rsid w:val="00CF2A30"/>
    <w:rsid w:val="00CF324D"/>
    <w:rsid w:val="00CF3260"/>
    <w:rsid w:val="00CF5485"/>
    <w:rsid w:val="00CF559D"/>
    <w:rsid w:val="00CF563B"/>
    <w:rsid w:val="00CF5857"/>
    <w:rsid w:val="00CF60B2"/>
    <w:rsid w:val="00CF642A"/>
    <w:rsid w:val="00CF71D2"/>
    <w:rsid w:val="00CF7B5F"/>
    <w:rsid w:val="00D006F4"/>
    <w:rsid w:val="00D04BFB"/>
    <w:rsid w:val="00D10D05"/>
    <w:rsid w:val="00D11CB6"/>
    <w:rsid w:val="00D13A42"/>
    <w:rsid w:val="00D13BBB"/>
    <w:rsid w:val="00D13DD2"/>
    <w:rsid w:val="00D14610"/>
    <w:rsid w:val="00D15F8E"/>
    <w:rsid w:val="00D173A4"/>
    <w:rsid w:val="00D1747C"/>
    <w:rsid w:val="00D17BCC"/>
    <w:rsid w:val="00D21004"/>
    <w:rsid w:val="00D2158B"/>
    <w:rsid w:val="00D220B0"/>
    <w:rsid w:val="00D22451"/>
    <w:rsid w:val="00D22793"/>
    <w:rsid w:val="00D2308A"/>
    <w:rsid w:val="00D25F77"/>
    <w:rsid w:val="00D2624A"/>
    <w:rsid w:val="00D26680"/>
    <w:rsid w:val="00D30266"/>
    <w:rsid w:val="00D30CF8"/>
    <w:rsid w:val="00D311B4"/>
    <w:rsid w:val="00D316D7"/>
    <w:rsid w:val="00D3175C"/>
    <w:rsid w:val="00D3597C"/>
    <w:rsid w:val="00D364B1"/>
    <w:rsid w:val="00D368D4"/>
    <w:rsid w:val="00D3737F"/>
    <w:rsid w:val="00D37985"/>
    <w:rsid w:val="00D40180"/>
    <w:rsid w:val="00D415B5"/>
    <w:rsid w:val="00D41BB8"/>
    <w:rsid w:val="00D43802"/>
    <w:rsid w:val="00D44552"/>
    <w:rsid w:val="00D47905"/>
    <w:rsid w:val="00D50F90"/>
    <w:rsid w:val="00D510F9"/>
    <w:rsid w:val="00D51656"/>
    <w:rsid w:val="00D51F63"/>
    <w:rsid w:val="00D524FF"/>
    <w:rsid w:val="00D5301A"/>
    <w:rsid w:val="00D54CDC"/>
    <w:rsid w:val="00D5541C"/>
    <w:rsid w:val="00D55C09"/>
    <w:rsid w:val="00D56BCB"/>
    <w:rsid w:val="00D57AEE"/>
    <w:rsid w:val="00D624CE"/>
    <w:rsid w:val="00D62AAC"/>
    <w:rsid w:val="00D62EC5"/>
    <w:rsid w:val="00D62F4E"/>
    <w:rsid w:val="00D630C4"/>
    <w:rsid w:val="00D63338"/>
    <w:rsid w:val="00D64520"/>
    <w:rsid w:val="00D64D45"/>
    <w:rsid w:val="00D64D74"/>
    <w:rsid w:val="00D65F98"/>
    <w:rsid w:val="00D66202"/>
    <w:rsid w:val="00D67420"/>
    <w:rsid w:val="00D67C2F"/>
    <w:rsid w:val="00D67E7B"/>
    <w:rsid w:val="00D67FDF"/>
    <w:rsid w:val="00D70237"/>
    <w:rsid w:val="00D707FB"/>
    <w:rsid w:val="00D70D5D"/>
    <w:rsid w:val="00D71EB8"/>
    <w:rsid w:val="00D71EF5"/>
    <w:rsid w:val="00D7224B"/>
    <w:rsid w:val="00D726A4"/>
    <w:rsid w:val="00D7409B"/>
    <w:rsid w:val="00D762D3"/>
    <w:rsid w:val="00D772F5"/>
    <w:rsid w:val="00D80ED0"/>
    <w:rsid w:val="00D82C73"/>
    <w:rsid w:val="00D83A6A"/>
    <w:rsid w:val="00D83D98"/>
    <w:rsid w:val="00D84FED"/>
    <w:rsid w:val="00D8508E"/>
    <w:rsid w:val="00D856A4"/>
    <w:rsid w:val="00D85CCE"/>
    <w:rsid w:val="00D90BE7"/>
    <w:rsid w:val="00D917C3"/>
    <w:rsid w:val="00D92FF9"/>
    <w:rsid w:val="00D93314"/>
    <w:rsid w:val="00D9423A"/>
    <w:rsid w:val="00D955C8"/>
    <w:rsid w:val="00D95BEA"/>
    <w:rsid w:val="00D9621D"/>
    <w:rsid w:val="00D96DA2"/>
    <w:rsid w:val="00DA1FB8"/>
    <w:rsid w:val="00DA2C06"/>
    <w:rsid w:val="00DA2F48"/>
    <w:rsid w:val="00DA3D59"/>
    <w:rsid w:val="00DA42F7"/>
    <w:rsid w:val="00DA4A91"/>
    <w:rsid w:val="00DA509C"/>
    <w:rsid w:val="00DA57C1"/>
    <w:rsid w:val="00DA5921"/>
    <w:rsid w:val="00DA5D23"/>
    <w:rsid w:val="00DA644D"/>
    <w:rsid w:val="00DA72B6"/>
    <w:rsid w:val="00DA7349"/>
    <w:rsid w:val="00DA7554"/>
    <w:rsid w:val="00DB0C6E"/>
    <w:rsid w:val="00DB2876"/>
    <w:rsid w:val="00DB3B94"/>
    <w:rsid w:val="00DB3FFC"/>
    <w:rsid w:val="00DB415D"/>
    <w:rsid w:val="00DB4D5A"/>
    <w:rsid w:val="00DB5F27"/>
    <w:rsid w:val="00DB6F3F"/>
    <w:rsid w:val="00DB7EFC"/>
    <w:rsid w:val="00DC588C"/>
    <w:rsid w:val="00DC59DC"/>
    <w:rsid w:val="00DC5C8E"/>
    <w:rsid w:val="00DC665B"/>
    <w:rsid w:val="00DC6F34"/>
    <w:rsid w:val="00DC73F7"/>
    <w:rsid w:val="00DC7423"/>
    <w:rsid w:val="00DD0140"/>
    <w:rsid w:val="00DD01CE"/>
    <w:rsid w:val="00DD0696"/>
    <w:rsid w:val="00DD0EEB"/>
    <w:rsid w:val="00DD1296"/>
    <w:rsid w:val="00DD178A"/>
    <w:rsid w:val="00DD1802"/>
    <w:rsid w:val="00DD190F"/>
    <w:rsid w:val="00DD2B0C"/>
    <w:rsid w:val="00DD3824"/>
    <w:rsid w:val="00DD57B6"/>
    <w:rsid w:val="00DD5A09"/>
    <w:rsid w:val="00DD7945"/>
    <w:rsid w:val="00DE07DE"/>
    <w:rsid w:val="00DE0AAC"/>
    <w:rsid w:val="00DE1FCE"/>
    <w:rsid w:val="00DE28EA"/>
    <w:rsid w:val="00DE32E8"/>
    <w:rsid w:val="00DE333F"/>
    <w:rsid w:val="00DE3863"/>
    <w:rsid w:val="00DE4248"/>
    <w:rsid w:val="00DE4254"/>
    <w:rsid w:val="00DE49A8"/>
    <w:rsid w:val="00DE5347"/>
    <w:rsid w:val="00DE5457"/>
    <w:rsid w:val="00DE552D"/>
    <w:rsid w:val="00DE79BC"/>
    <w:rsid w:val="00DF027E"/>
    <w:rsid w:val="00DF1752"/>
    <w:rsid w:val="00DF38A7"/>
    <w:rsid w:val="00DF58E1"/>
    <w:rsid w:val="00DF76D1"/>
    <w:rsid w:val="00DF7B42"/>
    <w:rsid w:val="00E00E30"/>
    <w:rsid w:val="00E019CE"/>
    <w:rsid w:val="00E03725"/>
    <w:rsid w:val="00E04591"/>
    <w:rsid w:val="00E04789"/>
    <w:rsid w:val="00E05923"/>
    <w:rsid w:val="00E05E5E"/>
    <w:rsid w:val="00E07074"/>
    <w:rsid w:val="00E110DC"/>
    <w:rsid w:val="00E115C5"/>
    <w:rsid w:val="00E11D5D"/>
    <w:rsid w:val="00E1256B"/>
    <w:rsid w:val="00E125EB"/>
    <w:rsid w:val="00E12C2F"/>
    <w:rsid w:val="00E131C7"/>
    <w:rsid w:val="00E17AA4"/>
    <w:rsid w:val="00E20B7E"/>
    <w:rsid w:val="00E238A5"/>
    <w:rsid w:val="00E24970"/>
    <w:rsid w:val="00E2611C"/>
    <w:rsid w:val="00E26998"/>
    <w:rsid w:val="00E3096D"/>
    <w:rsid w:val="00E32982"/>
    <w:rsid w:val="00E32BA3"/>
    <w:rsid w:val="00E335A5"/>
    <w:rsid w:val="00E34683"/>
    <w:rsid w:val="00E35774"/>
    <w:rsid w:val="00E35B6A"/>
    <w:rsid w:val="00E35F81"/>
    <w:rsid w:val="00E364D1"/>
    <w:rsid w:val="00E36B01"/>
    <w:rsid w:val="00E3792D"/>
    <w:rsid w:val="00E37FFC"/>
    <w:rsid w:val="00E40B91"/>
    <w:rsid w:val="00E418BD"/>
    <w:rsid w:val="00E41B8B"/>
    <w:rsid w:val="00E41BAB"/>
    <w:rsid w:val="00E420D9"/>
    <w:rsid w:val="00E42EFD"/>
    <w:rsid w:val="00E43D0F"/>
    <w:rsid w:val="00E46CC4"/>
    <w:rsid w:val="00E47E80"/>
    <w:rsid w:val="00E50C83"/>
    <w:rsid w:val="00E5101F"/>
    <w:rsid w:val="00E51717"/>
    <w:rsid w:val="00E5181E"/>
    <w:rsid w:val="00E5198E"/>
    <w:rsid w:val="00E5215D"/>
    <w:rsid w:val="00E522AD"/>
    <w:rsid w:val="00E5263B"/>
    <w:rsid w:val="00E5403E"/>
    <w:rsid w:val="00E54935"/>
    <w:rsid w:val="00E5597C"/>
    <w:rsid w:val="00E55E23"/>
    <w:rsid w:val="00E5686D"/>
    <w:rsid w:val="00E61304"/>
    <w:rsid w:val="00E62727"/>
    <w:rsid w:val="00E63A0E"/>
    <w:rsid w:val="00E64A62"/>
    <w:rsid w:val="00E64AB1"/>
    <w:rsid w:val="00E64C95"/>
    <w:rsid w:val="00E65E54"/>
    <w:rsid w:val="00E67BC0"/>
    <w:rsid w:val="00E702FD"/>
    <w:rsid w:val="00E70F3B"/>
    <w:rsid w:val="00E7113B"/>
    <w:rsid w:val="00E7222F"/>
    <w:rsid w:val="00E745BB"/>
    <w:rsid w:val="00E750C4"/>
    <w:rsid w:val="00E75B8A"/>
    <w:rsid w:val="00E76D9B"/>
    <w:rsid w:val="00E76FED"/>
    <w:rsid w:val="00E77CED"/>
    <w:rsid w:val="00E8076F"/>
    <w:rsid w:val="00E8106E"/>
    <w:rsid w:val="00E81B44"/>
    <w:rsid w:val="00E8214D"/>
    <w:rsid w:val="00E82642"/>
    <w:rsid w:val="00E82CA6"/>
    <w:rsid w:val="00E834C7"/>
    <w:rsid w:val="00E83AB3"/>
    <w:rsid w:val="00E84313"/>
    <w:rsid w:val="00E86F98"/>
    <w:rsid w:val="00E87DEF"/>
    <w:rsid w:val="00E90FD6"/>
    <w:rsid w:val="00E91684"/>
    <w:rsid w:val="00E9171F"/>
    <w:rsid w:val="00E91DC2"/>
    <w:rsid w:val="00E9212E"/>
    <w:rsid w:val="00E93F33"/>
    <w:rsid w:val="00E94533"/>
    <w:rsid w:val="00E94F99"/>
    <w:rsid w:val="00E95B97"/>
    <w:rsid w:val="00E97389"/>
    <w:rsid w:val="00E9785D"/>
    <w:rsid w:val="00EA0135"/>
    <w:rsid w:val="00EA069E"/>
    <w:rsid w:val="00EA2C2C"/>
    <w:rsid w:val="00EA301C"/>
    <w:rsid w:val="00EA4802"/>
    <w:rsid w:val="00EA49DE"/>
    <w:rsid w:val="00EA58C3"/>
    <w:rsid w:val="00EA630B"/>
    <w:rsid w:val="00EA70E6"/>
    <w:rsid w:val="00EA798C"/>
    <w:rsid w:val="00EA7E4B"/>
    <w:rsid w:val="00EB032F"/>
    <w:rsid w:val="00EB084E"/>
    <w:rsid w:val="00EB148B"/>
    <w:rsid w:val="00EB330F"/>
    <w:rsid w:val="00EB3B08"/>
    <w:rsid w:val="00EB3F11"/>
    <w:rsid w:val="00EB52DC"/>
    <w:rsid w:val="00EB59B9"/>
    <w:rsid w:val="00EB639F"/>
    <w:rsid w:val="00EB7DDF"/>
    <w:rsid w:val="00EC14D8"/>
    <w:rsid w:val="00EC1CE3"/>
    <w:rsid w:val="00EC248F"/>
    <w:rsid w:val="00EC295A"/>
    <w:rsid w:val="00EC2A0E"/>
    <w:rsid w:val="00EC2FFE"/>
    <w:rsid w:val="00EC3148"/>
    <w:rsid w:val="00EC3757"/>
    <w:rsid w:val="00EC4084"/>
    <w:rsid w:val="00EC48A3"/>
    <w:rsid w:val="00EC53F8"/>
    <w:rsid w:val="00ED0622"/>
    <w:rsid w:val="00ED0CCC"/>
    <w:rsid w:val="00ED3158"/>
    <w:rsid w:val="00ED5168"/>
    <w:rsid w:val="00ED7342"/>
    <w:rsid w:val="00ED7984"/>
    <w:rsid w:val="00EE0EFF"/>
    <w:rsid w:val="00EE32B8"/>
    <w:rsid w:val="00EE3314"/>
    <w:rsid w:val="00EE33E6"/>
    <w:rsid w:val="00EE5F12"/>
    <w:rsid w:val="00EE6430"/>
    <w:rsid w:val="00EE6BC5"/>
    <w:rsid w:val="00EF19B1"/>
    <w:rsid w:val="00EF3DA4"/>
    <w:rsid w:val="00EF4EC2"/>
    <w:rsid w:val="00EF4F81"/>
    <w:rsid w:val="00EF5CA4"/>
    <w:rsid w:val="00EF5EBD"/>
    <w:rsid w:val="00EF626A"/>
    <w:rsid w:val="00EF75AC"/>
    <w:rsid w:val="00F00270"/>
    <w:rsid w:val="00F005C3"/>
    <w:rsid w:val="00F01EC4"/>
    <w:rsid w:val="00F02CE0"/>
    <w:rsid w:val="00F04534"/>
    <w:rsid w:val="00F04CB8"/>
    <w:rsid w:val="00F0511F"/>
    <w:rsid w:val="00F056ED"/>
    <w:rsid w:val="00F06AB0"/>
    <w:rsid w:val="00F07EC8"/>
    <w:rsid w:val="00F10B0C"/>
    <w:rsid w:val="00F114AD"/>
    <w:rsid w:val="00F11855"/>
    <w:rsid w:val="00F11F4D"/>
    <w:rsid w:val="00F12B1A"/>
    <w:rsid w:val="00F137DC"/>
    <w:rsid w:val="00F15A45"/>
    <w:rsid w:val="00F15A50"/>
    <w:rsid w:val="00F15ABB"/>
    <w:rsid w:val="00F16C1B"/>
    <w:rsid w:val="00F17E45"/>
    <w:rsid w:val="00F20B1D"/>
    <w:rsid w:val="00F20D63"/>
    <w:rsid w:val="00F2149C"/>
    <w:rsid w:val="00F216CE"/>
    <w:rsid w:val="00F219F2"/>
    <w:rsid w:val="00F21B35"/>
    <w:rsid w:val="00F21B5C"/>
    <w:rsid w:val="00F22043"/>
    <w:rsid w:val="00F22A49"/>
    <w:rsid w:val="00F22CB5"/>
    <w:rsid w:val="00F25492"/>
    <w:rsid w:val="00F26ABE"/>
    <w:rsid w:val="00F2769A"/>
    <w:rsid w:val="00F27AAF"/>
    <w:rsid w:val="00F27B28"/>
    <w:rsid w:val="00F27DDA"/>
    <w:rsid w:val="00F3105C"/>
    <w:rsid w:val="00F3113D"/>
    <w:rsid w:val="00F32336"/>
    <w:rsid w:val="00F3236F"/>
    <w:rsid w:val="00F32A1B"/>
    <w:rsid w:val="00F33397"/>
    <w:rsid w:val="00F3372C"/>
    <w:rsid w:val="00F3499C"/>
    <w:rsid w:val="00F35DF7"/>
    <w:rsid w:val="00F35EE6"/>
    <w:rsid w:val="00F36419"/>
    <w:rsid w:val="00F372A2"/>
    <w:rsid w:val="00F375D9"/>
    <w:rsid w:val="00F37F04"/>
    <w:rsid w:val="00F40793"/>
    <w:rsid w:val="00F40C37"/>
    <w:rsid w:val="00F41E00"/>
    <w:rsid w:val="00F4357A"/>
    <w:rsid w:val="00F47142"/>
    <w:rsid w:val="00F513C1"/>
    <w:rsid w:val="00F51B0E"/>
    <w:rsid w:val="00F52098"/>
    <w:rsid w:val="00F528F8"/>
    <w:rsid w:val="00F534DD"/>
    <w:rsid w:val="00F53B38"/>
    <w:rsid w:val="00F53C0C"/>
    <w:rsid w:val="00F5407B"/>
    <w:rsid w:val="00F543FE"/>
    <w:rsid w:val="00F55CCB"/>
    <w:rsid w:val="00F55EAF"/>
    <w:rsid w:val="00F56FA4"/>
    <w:rsid w:val="00F579DA"/>
    <w:rsid w:val="00F60A39"/>
    <w:rsid w:val="00F62E4E"/>
    <w:rsid w:val="00F6391B"/>
    <w:rsid w:val="00F65931"/>
    <w:rsid w:val="00F66008"/>
    <w:rsid w:val="00F66AC7"/>
    <w:rsid w:val="00F66AC8"/>
    <w:rsid w:val="00F67336"/>
    <w:rsid w:val="00F70ED0"/>
    <w:rsid w:val="00F73221"/>
    <w:rsid w:val="00F736DA"/>
    <w:rsid w:val="00F73F65"/>
    <w:rsid w:val="00F74044"/>
    <w:rsid w:val="00F740B6"/>
    <w:rsid w:val="00F74998"/>
    <w:rsid w:val="00F76EE3"/>
    <w:rsid w:val="00F802D0"/>
    <w:rsid w:val="00F80AA8"/>
    <w:rsid w:val="00F80D4D"/>
    <w:rsid w:val="00F80EE8"/>
    <w:rsid w:val="00F830C5"/>
    <w:rsid w:val="00F850BA"/>
    <w:rsid w:val="00F87D91"/>
    <w:rsid w:val="00F910DD"/>
    <w:rsid w:val="00F91336"/>
    <w:rsid w:val="00F91792"/>
    <w:rsid w:val="00F9570B"/>
    <w:rsid w:val="00F961B8"/>
    <w:rsid w:val="00F9701E"/>
    <w:rsid w:val="00F976BB"/>
    <w:rsid w:val="00F97D90"/>
    <w:rsid w:val="00FA277E"/>
    <w:rsid w:val="00FA332E"/>
    <w:rsid w:val="00FA39D3"/>
    <w:rsid w:val="00FA3A29"/>
    <w:rsid w:val="00FA3CA7"/>
    <w:rsid w:val="00FA3D1B"/>
    <w:rsid w:val="00FA42BA"/>
    <w:rsid w:val="00FA5116"/>
    <w:rsid w:val="00FA52CA"/>
    <w:rsid w:val="00FA622B"/>
    <w:rsid w:val="00FA7656"/>
    <w:rsid w:val="00FB136E"/>
    <w:rsid w:val="00FB1B4D"/>
    <w:rsid w:val="00FB24A2"/>
    <w:rsid w:val="00FB2581"/>
    <w:rsid w:val="00FB2760"/>
    <w:rsid w:val="00FB2B42"/>
    <w:rsid w:val="00FB3E9A"/>
    <w:rsid w:val="00FB47AE"/>
    <w:rsid w:val="00FB5E95"/>
    <w:rsid w:val="00FB65DC"/>
    <w:rsid w:val="00FB6CE3"/>
    <w:rsid w:val="00FB76F5"/>
    <w:rsid w:val="00FC04D6"/>
    <w:rsid w:val="00FC0DCB"/>
    <w:rsid w:val="00FC16A1"/>
    <w:rsid w:val="00FC191A"/>
    <w:rsid w:val="00FC1942"/>
    <w:rsid w:val="00FC2212"/>
    <w:rsid w:val="00FC278C"/>
    <w:rsid w:val="00FC2AA7"/>
    <w:rsid w:val="00FC5508"/>
    <w:rsid w:val="00FC55D3"/>
    <w:rsid w:val="00FC5A92"/>
    <w:rsid w:val="00FC64E8"/>
    <w:rsid w:val="00FC6649"/>
    <w:rsid w:val="00FC70DF"/>
    <w:rsid w:val="00FC784A"/>
    <w:rsid w:val="00FC7CF8"/>
    <w:rsid w:val="00FD1569"/>
    <w:rsid w:val="00FD413B"/>
    <w:rsid w:val="00FD4A15"/>
    <w:rsid w:val="00FD6120"/>
    <w:rsid w:val="00FE1124"/>
    <w:rsid w:val="00FE149C"/>
    <w:rsid w:val="00FE23F6"/>
    <w:rsid w:val="00FE4CA2"/>
    <w:rsid w:val="00FE4DD9"/>
    <w:rsid w:val="00FE5598"/>
    <w:rsid w:val="00FE5BA7"/>
    <w:rsid w:val="00FE65D7"/>
    <w:rsid w:val="00FE7454"/>
    <w:rsid w:val="00FF14BB"/>
    <w:rsid w:val="00FF3296"/>
    <w:rsid w:val="00FF4A35"/>
    <w:rsid w:val="00FF4C39"/>
    <w:rsid w:val="00FF4D63"/>
    <w:rsid w:val="00FF59F8"/>
    <w:rsid w:val="00FF5C26"/>
    <w:rsid w:val="00FF7114"/>
    <w:rsid w:val="00FF73A2"/>
    <w:rsid w:val="00FF7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D5A56"/>
  <w15:docId w15:val="{D3061240-7DE3-4387-89FB-F8D14668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uiPriority w:val="9"/>
    <w:qFormat/>
    <w:rsid w:val="00A91D30"/>
    <w:pPr>
      <w:keepNext/>
      <w:keepLines/>
      <w:pBdr>
        <w:top w:val="nil"/>
        <w:left w:val="nil"/>
        <w:bottom w:val="nil"/>
        <w:right w:val="nil"/>
        <w:between w:val="nil"/>
        <w:bar w:val="nil"/>
      </w:pBdr>
      <w:spacing w:before="360" w:after="80" w:line="480" w:lineRule="auto"/>
      <w:jc w:val="both"/>
      <w:outlineLvl w:val="1"/>
    </w:pPr>
    <w:rPr>
      <w:rFonts w:ascii="Times New Roman" w:eastAsia="Arial Unicode MS" w:hAnsi="Times New Roman"/>
      <w:b/>
      <w:bCs/>
      <w:color w:val="0070C0"/>
      <w:sz w:val="32"/>
      <w:szCs w:val="36"/>
      <w:bdr w:val="nil"/>
    </w:rPr>
  </w:style>
  <w:style w:type="paragraph" w:styleId="Heading3">
    <w:name w:val="heading 3"/>
    <w:basedOn w:val="Normal"/>
    <w:next w:val="Normal"/>
    <w:link w:val="Heading3Char"/>
    <w:uiPriority w:val="9"/>
    <w:semiHidden/>
    <w:unhideWhenUsed/>
    <w:qFormat/>
    <w:rsid w:val="007977F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F98"/>
    <w:pPr>
      <w:ind w:left="720"/>
      <w:contextualSpacing/>
    </w:pPr>
  </w:style>
  <w:style w:type="paragraph" w:styleId="Header">
    <w:name w:val="header"/>
    <w:basedOn w:val="Normal"/>
    <w:link w:val="HeaderChar"/>
    <w:uiPriority w:val="99"/>
    <w:unhideWhenUsed/>
    <w:rsid w:val="00784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A75"/>
  </w:style>
  <w:style w:type="paragraph" w:styleId="Footer">
    <w:name w:val="footer"/>
    <w:basedOn w:val="Normal"/>
    <w:link w:val="FooterChar"/>
    <w:uiPriority w:val="99"/>
    <w:unhideWhenUsed/>
    <w:rsid w:val="00784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A75"/>
  </w:style>
  <w:style w:type="character" w:styleId="CommentReference">
    <w:name w:val="annotation reference"/>
    <w:uiPriority w:val="99"/>
    <w:semiHidden/>
    <w:unhideWhenUsed/>
    <w:rsid w:val="009C5062"/>
    <w:rPr>
      <w:sz w:val="18"/>
      <w:szCs w:val="18"/>
    </w:rPr>
  </w:style>
  <w:style w:type="paragraph" w:styleId="CommentText">
    <w:name w:val="annotation text"/>
    <w:basedOn w:val="Normal"/>
    <w:link w:val="CommentTextChar"/>
    <w:uiPriority w:val="99"/>
    <w:unhideWhenUsed/>
    <w:rsid w:val="009C5062"/>
    <w:pPr>
      <w:spacing w:line="240" w:lineRule="auto"/>
    </w:pPr>
    <w:rPr>
      <w:sz w:val="24"/>
      <w:szCs w:val="24"/>
    </w:rPr>
  </w:style>
  <w:style w:type="character" w:customStyle="1" w:styleId="CommentTextChar">
    <w:name w:val="Comment Text Char"/>
    <w:link w:val="CommentText"/>
    <w:uiPriority w:val="99"/>
    <w:rsid w:val="009C5062"/>
    <w:rPr>
      <w:sz w:val="24"/>
      <w:szCs w:val="24"/>
    </w:rPr>
  </w:style>
  <w:style w:type="paragraph" w:styleId="CommentSubject">
    <w:name w:val="annotation subject"/>
    <w:basedOn w:val="CommentText"/>
    <w:next w:val="CommentText"/>
    <w:link w:val="CommentSubjectChar"/>
    <w:uiPriority w:val="99"/>
    <w:semiHidden/>
    <w:unhideWhenUsed/>
    <w:rsid w:val="009C5062"/>
    <w:rPr>
      <w:b/>
      <w:bCs/>
      <w:sz w:val="20"/>
      <w:szCs w:val="20"/>
    </w:rPr>
  </w:style>
  <w:style w:type="character" w:customStyle="1" w:styleId="CommentSubjectChar">
    <w:name w:val="Comment Subject Char"/>
    <w:link w:val="CommentSubject"/>
    <w:uiPriority w:val="99"/>
    <w:semiHidden/>
    <w:rsid w:val="009C5062"/>
    <w:rPr>
      <w:b/>
      <w:bCs/>
      <w:sz w:val="20"/>
      <w:szCs w:val="20"/>
    </w:rPr>
  </w:style>
  <w:style w:type="paragraph" w:styleId="BalloonText">
    <w:name w:val="Balloon Text"/>
    <w:basedOn w:val="Normal"/>
    <w:link w:val="BalloonTextChar"/>
    <w:uiPriority w:val="99"/>
    <w:semiHidden/>
    <w:unhideWhenUsed/>
    <w:rsid w:val="009C5062"/>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C5062"/>
    <w:rPr>
      <w:rFonts w:ascii="Lucida Grande" w:hAnsi="Lucida Grande" w:cs="Lucida Grande"/>
      <w:sz w:val="18"/>
      <w:szCs w:val="18"/>
    </w:rPr>
  </w:style>
  <w:style w:type="paragraph" w:styleId="Caption">
    <w:name w:val="caption"/>
    <w:basedOn w:val="Normal"/>
    <w:next w:val="Normal"/>
    <w:uiPriority w:val="35"/>
    <w:unhideWhenUsed/>
    <w:qFormat/>
    <w:rsid w:val="003F118C"/>
    <w:pPr>
      <w:spacing w:after="200" w:line="240" w:lineRule="auto"/>
    </w:pPr>
    <w:rPr>
      <w:i/>
      <w:iCs/>
      <w:color w:val="44546A"/>
      <w:sz w:val="18"/>
      <w:szCs w:val="18"/>
    </w:rPr>
  </w:style>
  <w:style w:type="paragraph" w:styleId="Revision">
    <w:name w:val="Revision"/>
    <w:hidden/>
    <w:uiPriority w:val="99"/>
    <w:semiHidden/>
    <w:rsid w:val="00843BAB"/>
    <w:rPr>
      <w:sz w:val="22"/>
      <w:szCs w:val="22"/>
    </w:rPr>
  </w:style>
  <w:style w:type="paragraph" w:styleId="FootnoteText">
    <w:name w:val="footnote text"/>
    <w:basedOn w:val="Normal"/>
    <w:link w:val="FootnoteTextChar"/>
    <w:uiPriority w:val="99"/>
    <w:semiHidden/>
    <w:unhideWhenUsed/>
    <w:rsid w:val="00A8787C"/>
    <w:pPr>
      <w:spacing w:after="0" w:line="240" w:lineRule="auto"/>
    </w:pPr>
    <w:rPr>
      <w:sz w:val="20"/>
      <w:szCs w:val="20"/>
    </w:rPr>
  </w:style>
  <w:style w:type="character" w:customStyle="1" w:styleId="FootnoteTextChar">
    <w:name w:val="Footnote Text Char"/>
    <w:link w:val="FootnoteText"/>
    <w:uiPriority w:val="99"/>
    <w:semiHidden/>
    <w:rsid w:val="00A8787C"/>
    <w:rPr>
      <w:sz w:val="20"/>
      <w:szCs w:val="20"/>
    </w:rPr>
  </w:style>
  <w:style w:type="character" w:styleId="FootnoteReference">
    <w:name w:val="footnote reference"/>
    <w:uiPriority w:val="99"/>
    <w:semiHidden/>
    <w:unhideWhenUsed/>
    <w:rsid w:val="00A8787C"/>
    <w:rPr>
      <w:vertAlign w:val="superscript"/>
    </w:rPr>
  </w:style>
  <w:style w:type="paragraph" w:styleId="NoSpacing">
    <w:name w:val="No Spacing"/>
    <w:uiPriority w:val="1"/>
    <w:qFormat/>
    <w:rsid w:val="007F7E37"/>
    <w:rPr>
      <w:sz w:val="22"/>
      <w:szCs w:val="22"/>
    </w:rPr>
  </w:style>
  <w:style w:type="character" w:customStyle="1" w:styleId="st">
    <w:name w:val="st"/>
    <w:basedOn w:val="DefaultParagraphFont"/>
    <w:rsid w:val="00654E2E"/>
  </w:style>
  <w:style w:type="paragraph" w:styleId="NormalWeb">
    <w:name w:val="Normal (Web)"/>
    <w:basedOn w:val="Normal"/>
    <w:uiPriority w:val="99"/>
    <w:semiHidden/>
    <w:unhideWhenUsed/>
    <w:rsid w:val="001732D5"/>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EE0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052FD"/>
    <w:rPr>
      <w:color w:val="0563C1"/>
      <w:u w:val="single"/>
    </w:rPr>
  </w:style>
  <w:style w:type="character" w:customStyle="1" w:styleId="UnresolvedMention1">
    <w:name w:val="Unresolved Mention1"/>
    <w:uiPriority w:val="99"/>
    <w:semiHidden/>
    <w:unhideWhenUsed/>
    <w:rsid w:val="008052FD"/>
    <w:rPr>
      <w:color w:val="605E5C"/>
      <w:shd w:val="clear" w:color="auto" w:fill="E1DFDD"/>
    </w:rPr>
  </w:style>
  <w:style w:type="character" w:styleId="FollowedHyperlink">
    <w:name w:val="FollowedHyperlink"/>
    <w:uiPriority w:val="99"/>
    <w:semiHidden/>
    <w:unhideWhenUsed/>
    <w:rsid w:val="00003B3A"/>
    <w:rPr>
      <w:color w:val="954F72"/>
      <w:u w:val="single"/>
    </w:rPr>
  </w:style>
  <w:style w:type="paragraph" w:customStyle="1" w:styleId="Brain-Heading1">
    <w:name w:val="Brain-Heading1"/>
    <w:basedOn w:val="Normal"/>
    <w:link w:val="Brain-Heading1Char"/>
    <w:qFormat/>
    <w:rsid w:val="00627B5D"/>
    <w:pPr>
      <w:spacing w:line="240" w:lineRule="auto"/>
      <w:jc w:val="center"/>
    </w:pPr>
    <w:rPr>
      <w:rFonts w:ascii="Times New Roman" w:hAnsi="Times New Roman"/>
      <w:b/>
      <w:sz w:val="24"/>
      <w:szCs w:val="24"/>
    </w:rPr>
  </w:style>
  <w:style w:type="paragraph" w:customStyle="1" w:styleId="Brain-Subheading1">
    <w:name w:val="Brain-Subheading1"/>
    <w:basedOn w:val="Normal"/>
    <w:link w:val="Brain-Subheading1Char"/>
    <w:qFormat/>
    <w:rsid w:val="00627B5D"/>
    <w:pPr>
      <w:spacing w:before="160" w:line="360" w:lineRule="auto"/>
    </w:pPr>
    <w:rPr>
      <w:rFonts w:ascii="Times New Roman" w:hAnsi="Times New Roman"/>
      <w:bCs/>
      <w:i/>
      <w:iCs/>
      <w:sz w:val="24"/>
      <w:szCs w:val="24"/>
      <w:u w:val="single"/>
    </w:rPr>
  </w:style>
  <w:style w:type="character" w:customStyle="1" w:styleId="Brain-Heading1Char">
    <w:name w:val="Brain-Heading1 Char"/>
    <w:link w:val="Brain-Heading1"/>
    <w:rsid w:val="00627B5D"/>
    <w:rPr>
      <w:rFonts w:ascii="Times New Roman" w:hAnsi="Times New Roman"/>
      <w:b/>
      <w:sz w:val="24"/>
      <w:szCs w:val="24"/>
    </w:rPr>
  </w:style>
  <w:style w:type="character" w:customStyle="1" w:styleId="Heading2Char">
    <w:name w:val="Heading 2 Char"/>
    <w:link w:val="Heading2"/>
    <w:uiPriority w:val="9"/>
    <w:rsid w:val="00A91D30"/>
    <w:rPr>
      <w:rFonts w:ascii="Times New Roman" w:eastAsia="Arial Unicode MS" w:hAnsi="Times New Roman"/>
      <w:b/>
      <w:bCs/>
      <w:color w:val="0070C0"/>
      <w:sz w:val="32"/>
      <w:szCs w:val="36"/>
      <w:bdr w:val="nil"/>
    </w:rPr>
  </w:style>
  <w:style w:type="character" w:customStyle="1" w:styleId="Brain-Subheading1Char">
    <w:name w:val="Brain-Subheading1 Char"/>
    <w:link w:val="Brain-Subheading1"/>
    <w:rsid w:val="00627B5D"/>
    <w:rPr>
      <w:rFonts w:ascii="Times New Roman" w:hAnsi="Times New Roman"/>
      <w:bCs/>
      <w:i/>
      <w:iCs/>
      <w:sz w:val="24"/>
      <w:szCs w:val="24"/>
      <w:u w:val="single"/>
    </w:rPr>
  </w:style>
  <w:style w:type="character" w:styleId="LineNumber">
    <w:name w:val="line number"/>
    <w:uiPriority w:val="99"/>
    <w:semiHidden/>
    <w:unhideWhenUsed/>
    <w:rsid w:val="00E94533"/>
  </w:style>
  <w:style w:type="character" w:customStyle="1" w:styleId="Heading3Char">
    <w:name w:val="Heading 3 Char"/>
    <w:link w:val="Heading3"/>
    <w:uiPriority w:val="9"/>
    <w:semiHidden/>
    <w:rsid w:val="007977FC"/>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04616">
      <w:bodyDiv w:val="1"/>
      <w:marLeft w:val="0"/>
      <w:marRight w:val="0"/>
      <w:marTop w:val="0"/>
      <w:marBottom w:val="0"/>
      <w:divBdr>
        <w:top w:val="none" w:sz="0" w:space="0" w:color="auto"/>
        <w:left w:val="none" w:sz="0" w:space="0" w:color="auto"/>
        <w:bottom w:val="none" w:sz="0" w:space="0" w:color="auto"/>
        <w:right w:val="none" w:sz="0" w:space="0" w:color="auto"/>
      </w:divBdr>
    </w:div>
    <w:div w:id="306517195">
      <w:bodyDiv w:val="1"/>
      <w:marLeft w:val="0"/>
      <w:marRight w:val="0"/>
      <w:marTop w:val="0"/>
      <w:marBottom w:val="0"/>
      <w:divBdr>
        <w:top w:val="none" w:sz="0" w:space="0" w:color="auto"/>
        <w:left w:val="none" w:sz="0" w:space="0" w:color="auto"/>
        <w:bottom w:val="none" w:sz="0" w:space="0" w:color="auto"/>
        <w:right w:val="none" w:sz="0" w:space="0" w:color="auto"/>
      </w:divBdr>
    </w:div>
    <w:div w:id="336464051">
      <w:bodyDiv w:val="1"/>
      <w:marLeft w:val="0"/>
      <w:marRight w:val="0"/>
      <w:marTop w:val="0"/>
      <w:marBottom w:val="0"/>
      <w:divBdr>
        <w:top w:val="none" w:sz="0" w:space="0" w:color="auto"/>
        <w:left w:val="none" w:sz="0" w:space="0" w:color="auto"/>
        <w:bottom w:val="none" w:sz="0" w:space="0" w:color="auto"/>
        <w:right w:val="none" w:sz="0" w:space="0" w:color="auto"/>
      </w:divBdr>
    </w:div>
    <w:div w:id="408423380">
      <w:bodyDiv w:val="1"/>
      <w:marLeft w:val="0"/>
      <w:marRight w:val="0"/>
      <w:marTop w:val="0"/>
      <w:marBottom w:val="0"/>
      <w:divBdr>
        <w:top w:val="none" w:sz="0" w:space="0" w:color="auto"/>
        <w:left w:val="none" w:sz="0" w:space="0" w:color="auto"/>
        <w:bottom w:val="none" w:sz="0" w:space="0" w:color="auto"/>
        <w:right w:val="none" w:sz="0" w:space="0" w:color="auto"/>
      </w:divBdr>
    </w:div>
    <w:div w:id="701248408">
      <w:bodyDiv w:val="1"/>
      <w:marLeft w:val="0"/>
      <w:marRight w:val="0"/>
      <w:marTop w:val="0"/>
      <w:marBottom w:val="0"/>
      <w:divBdr>
        <w:top w:val="none" w:sz="0" w:space="0" w:color="auto"/>
        <w:left w:val="none" w:sz="0" w:space="0" w:color="auto"/>
        <w:bottom w:val="none" w:sz="0" w:space="0" w:color="auto"/>
        <w:right w:val="none" w:sz="0" w:space="0" w:color="auto"/>
      </w:divBdr>
    </w:div>
    <w:div w:id="859271019">
      <w:bodyDiv w:val="1"/>
      <w:marLeft w:val="0"/>
      <w:marRight w:val="0"/>
      <w:marTop w:val="0"/>
      <w:marBottom w:val="0"/>
      <w:divBdr>
        <w:top w:val="none" w:sz="0" w:space="0" w:color="auto"/>
        <w:left w:val="none" w:sz="0" w:space="0" w:color="auto"/>
        <w:bottom w:val="none" w:sz="0" w:space="0" w:color="auto"/>
        <w:right w:val="none" w:sz="0" w:space="0" w:color="auto"/>
      </w:divBdr>
    </w:div>
    <w:div w:id="926575001">
      <w:bodyDiv w:val="1"/>
      <w:marLeft w:val="0"/>
      <w:marRight w:val="0"/>
      <w:marTop w:val="0"/>
      <w:marBottom w:val="0"/>
      <w:divBdr>
        <w:top w:val="none" w:sz="0" w:space="0" w:color="auto"/>
        <w:left w:val="none" w:sz="0" w:space="0" w:color="auto"/>
        <w:bottom w:val="none" w:sz="0" w:space="0" w:color="auto"/>
        <w:right w:val="none" w:sz="0" w:space="0" w:color="auto"/>
      </w:divBdr>
    </w:div>
    <w:div w:id="1028599540">
      <w:bodyDiv w:val="1"/>
      <w:marLeft w:val="0"/>
      <w:marRight w:val="0"/>
      <w:marTop w:val="0"/>
      <w:marBottom w:val="0"/>
      <w:divBdr>
        <w:top w:val="none" w:sz="0" w:space="0" w:color="auto"/>
        <w:left w:val="none" w:sz="0" w:space="0" w:color="auto"/>
        <w:bottom w:val="none" w:sz="0" w:space="0" w:color="auto"/>
        <w:right w:val="none" w:sz="0" w:space="0" w:color="auto"/>
      </w:divBdr>
    </w:div>
    <w:div w:id="1065883643">
      <w:bodyDiv w:val="1"/>
      <w:marLeft w:val="0"/>
      <w:marRight w:val="0"/>
      <w:marTop w:val="0"/>
      <w:marBottom w:val="0"/>
      <w:divBdr>
        <w:top w:val="none" w:sz="0" w:space="0" w:color="auto"/>
        <w:left w:val="none" w:sz="0" w:space="0" w:color="auto"/>
        <w:bottom w:val="none" w:sz="0" w:space="0" w:color="auto"/>
        <w:right w:val="none" w:sz="0" w:space="0" w:color="auto"/>
      </w:divBdr>
    </w:div>
    <w:div w:id="1139952826">
      <w:bodyDiv w:val="1"/>
      <w:marLeft w:val="0"/>
      <w:marRight w:val="0"/>
      <w:marTop w:val="0"/>
      <w:marBottom w:val="0"/>
      <w:divBdr>
        <w:top w:val="none" w:sz="0" w:space="0" w:color="auto"/>
        <w:left w:val="none" w:sz="0" w:space="0" w:color="auto"/>
        <w:bottom w:val="none" w:sz="0" w:space="0" w:color="auto"/>
        <w:right w:val="none" w:sz="0" w:space="0" w:color="auto"/>
      </w:divBdr>
    </w:div>
    <w:div w:id="1435399191">
      <w:bodyDiv w:val="1"/>
      <w:marLeft w:val="0"/>
      <w:marRight w:val="0"/>
      <w:marTop w:val="0"/>
      <w:marBottom w:val="0"/>
      <w:divBdr>
        <w:top w:val="none" w:sz="0" w:space="0" w:color="auto"/>
        <w:left w:val="none" w:sz="0" w:space="0" w:color="auto"/>
        <w:bottom w:val="none" w:sz="0" w:space="0" w:color="auto"/>
        <w:right w:val="none" w:sz="0" w:space="0" w:color="auto"/>
      </w:divBdr>
    </w:div>
    <w:div w:id="1466003681">
      <w:bodyDiv w:val="1"/>
      <w:marLeft w:val="0"/>
      <w:marRight w:val="0"/>
      <w:marTop w:val="0"/>
      <w:marBottom w:val="0"/>
      <w:divBdr>
        <w:top w:val="none" w:sz="0" w:space="0" w:color="auto"/>
        <w:left w:val="none" w:sz="0" w:space="0" w:color="auto"/>
        <w:bottom w:val="none" w:sz="0" w:space="0" w:color="auto"/>
        <w:right w:val="none" w:sz="0" w:space="0" w:color="auto"/>
      </w:divBdr>
    </w:div>
    <w:div w:id="1508403174">
      <w:bodyDiv w:val="1"/>
      <w:marLeft w:val="0"/>
      <w:marRight w:val="0"/>
      <w:marTop w:val="0"/>
      <w:marBottom w:val="0"/>
      <w:divBdr>
        <w:top w:val="none" w:sz="0" w:space="0" w:color="auto"/>
        <w:left w:val="none" w:sz="0" w:space="0" w:color="auto"/>
        <w:bottom w:val="none" w:sz="0" w:space="0" w:color="auto"/>
        <w:right w:val="none" w:sz="0" w:space="0" w:color="auto"/>
      </w:divBdr>
    </w:div>
    <w:div w:id="1568030758">
      <w:bodyDiv w:val="1"/>
      <w:marLeft w:val="0"/>
      <w:marRight w:val="0"/>
      <w:marTop w:val="0"/>
      <w:marBottom w:val="0"/>
      <w:divBdr>
        <w:top w:val="none" w:sz="0" w:space="0" w:color="auto"/>
        <w:left w:val="none" w:sz="0" w:space="0" w:color="auto"/>
        <w:bottom w:val="none" w:sz="0" w:space="0" w:color="auto"/>
        <w:right w:val="none" w:sz="0" w:space="0" w:color="auto"/>
      </w:divBdr>
    </w:div>
    <w:div w:id="1734770372">
      <w:bodyDiv w:val="1"/>
      <w:marLeft w:val="0"/>
      <w:marRight w:val="0"/>
      <w:marTop w:val="0"/>
      <w:marBottom w:val="0"/>
      <w:divBdr>
        <w:top w:val="none" w:sz="0" w:space="0" w:color="auto"/>
        <w:left w:val="none" w:sz="0" w:space="0" w:color="auto"/>
        <w:bottom w:val="none" w:sz="0" w:space="0" w:color="auto"/>
        <w:right w:val="none" w:sz="0" w:space="0" w:color="auto"/>
      </w:divBdr>
    </w:div>
    <w:div w:id="1811436947">
      <w:bodyDiv w:val="1"/>
      <w:marLeft w:val="0"/>
      <w:marRight w:val="0"/>
      <w:marTop w:val="0"/>
      <w:marBottom w:val="0"/>
      <w:divBdr>
        <w:top w:val="none" w:sz="0" w:space="0" w:color="auto"/>
        <w:left w:val="none" w:sz="0" w:space="0" w:color="auto"/>
        <w:bottom w:val="none" w:sz="0" w:space="0" w:color="auto"/>
        <w:right w:val="none" w:sz="0" w:space="0" w:color="auto"/>
      </w:divBdr>
    </w:div>
    <w:div w:id="1818260776">
      <w:bodyDiv w:val="1"/>
      <w:marLeft w:val="0"/>
      <w:marRight w:val="0"/>
      <w:marTop w:val="0"/>
      <w:marBottom w:val="0"/>
      <w:divBdr>
        <w:top w:val="none" w:sz="0" w:space="0" w:color="auto"/>
        <w:left w:val="none" w:sz="0" w:space="0" w:color="auto"/>
        <w:bottom w:val="none" w:sz="0" w:space="0" w:color="auto"/>
        <w:right w:val="none" w:sz="0" w:space="0" w:color="auto"/>
      </w:divBdr>
    </w:div>
    <w:div w:id="2036925637">
      <w:bodyDiv w:val="1"/>
      <w:marLeft w:val="0"/>
      <w:marRight w:val="0"/>
      <w:marTop w:val="0"/>
      <w:marBottom w:val="0"/>
      <w:divBdr>
        <w:top w:val="none" w:sz="0" w:space="0" w:color="auto"/>
        <w:left w:val="none" w:sz="0" w:space="0" w:color="auto"/>
        <w:bottom w:val="none" w:sz="0" w:space="0" w:color="auto"/>
        <w:right w:val="none" w:sz="0" w:space="0" w:color="auto"/>
      </w:divBdr>
    </w:div>
    <w:div w:id="208661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3AE2DCDAF36F4E94C72DB313FA8BE3" ma:contentTypeVersion="10" ma:contentTypeDescription="Create a new document." ma:contentTypeScope="" ma:versionID="80f054d70e6273ec0ef6dc9a0a797c13">
  <xsd:schema xmlns:xsd="http://www.w3.org/2001/XMLSchema" xmlns:xs="http://www.w3.org/2001/XMLSchema" xmlns:p="http://schemas.microsoft.com/office/2006/metadata/properties" xmlns:ns3="aab500ca-de31-4e27-bed7-ab03972f6733" targetNamespace="http://schemas.microsoft.com/office/2006/metadata/properties" ma:root="true" ma:fieldsID="71b655648387f1ea004b98bfa1c5b345" ns3:_="">
    <xsd:import namespace="aab500ca-de31-4e27-bed7-ab03972f67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00ca-de31-4e27-bed7-ab03972f673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D721C-22EB-45D4-BDC5-DC4DA15BDE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447FA7-736A-4BD5-A48F-2EB6A96BD459}">
  <ds:schemaRefs>
    <ds:schemaRef ds:uri="http://schemas.microsoft.com/sharepoint/v3/contenttype/forms"/>
  </ds:schemaRefs>
</ds:datastoreItem>
</file>

<file path=customXml/itemProps3.xml><?xml version="1.0" encoding="utf-8"?>
<ds:datastoreItem xmlns:ds="http://schemas.openxmlformats.org/officeDocument/2006/customXml" ds:itemID="{2D78AFC2-DD49-41A5-849E-497F694D9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00ca-de31-4e27-bed7-ab03972f6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57A45-3E1C-43EE-A12F-94EFB3A5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75298</Words>
  <Characters>429205</Characters>
  <Application>Microsoft Office Word</Application>
  <DocSecurity>0</DocSecurity>
  <Lines>3576</Lines>
  <Paragraphs>1006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503497</CharactersWithSpaces>
  <SharedDoc>false</SharedDoc>
  <HLinks>
    <vt:vector size="6" baseType="variant">
      <vt:variant>
        <vt:i4>6619243</vt:i4>
      </vt:variant>
      <vt:variant>
        <vt:i4>222</vt:i4>
      </vt:variant>
      <vt:variant>
        <vt:i4>0</vt:i4>
      </vt:variant>
      <vt:variant>
        <vt:i4>5</vt:i4>
      </vt:variant>
      <vt:variant>
        <vt:lpwstr>https://knightadrc.wustl.edu/professionals-clinicians/request-center-resources/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dc:creator>
  <cp:keywords/>
  <cp:lastModifiedBy>Millar, Peter</cp:lastModifiedBy>
  <cp:revision>4</cp:revision>
  <cp:lastPrinted>2022-07-12T23:18:00Z</cp:lastPrinted>
  <dcterms:created xsi:type="dcterms:W3CDTF">2022-11-23T18:17:00Z</dcterms:created>
  <dcterms:modified xsi:type="dcterms:W3CDTF">2022-11-23T18:22:00Z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f44306eb-59f6-3c88-b986-c75bba371a02</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http://www.zotero.org/styles/brain-sciences</vt:lpwstr>
  </property>
  <property fmtid="{D5CDD505-2E9C-101B-9397-08002B2CF9AE}" pid="8" name="Mendeley Recent Style Name 1_1">
    <vt:lpwstr>Brain Sciences</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http://www.zotero.org/styles/neuroimage</vt:lpwstr>
  </property>
  <property fmtid="{D5CDD505-2E9C-101B-9397-08002B2CF9AE}" pid="20" name="Mendeley Recent Style Name 7_1">
    <vt:lpwstr>NeuroImage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y fmtid="{D5CDD505-2E9C-101B-9397-08002B2CF9AE}" pid="25" name="ContentTypeId">
    <vt:lpwstr>0x010100F33AE2DCDAF36F4E94C72DB313FA8BE3</vt:lpwstr>
  </property>
</Properties>
</file>